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ppt" ContentType="application/vnd.ms-powerpoi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6694F" w14:paraId="7ADCD386" w14:textId="77777777" w:rsidTr="00140FA7">
        <w:tc>
          <w:tcPr>
            <w:tcW w:w="9889" w:type="dxa"/>
            <w:gridSpan w:val="2"/>
          </w:tcPr>
          <w:p w14:paraId="11A17A48" w14:textId="1285DAF8" w:rsidR="0006694F" w:rsidRPr="0006694F" w:rsidRDefault="007E30FD" w:rsidP="00E24119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201</w:t>
            </w:r>
            <w:r w:rsidR="006E75EC">
              <w:rPr>
                <w:bCs/>
                <w:smallCaps/>
                <w:sz w:val="32"/>
                <w:szCs w:val="32"/>
              </w:rPr>
              <w:t>8</w:t>
            </w:r>
            <w:r>
              <w:rPr>
                <w:bCs/>
                <w:smallCaps/>
                <w:sz w:val="32"/>
                <w:szCs w:val="32"/>
              </w:rPr>
              <w:t xml:space="preserve"> Autumn 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 </w:t>
            </w:r>
            <w:r w:rsidR="009318C5">
              <w:rPr>
                <w:bCs/>
                <w:smallCaps/>
                <w:sz w:val="32"/>
                <w:szCs w:val="32"/>
              </w:rPr>
              <w:t>Minutes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(No. </w:t>
            </w:r>
            <w:r w:rsidR="006E75EC">
              <w:rPr>
                <w:bCs/>
                <w:smallCaps/>
                <w:sz w:val="32"/>
                <w:szCs w:val="32"/>
              </w:rPr>
              <w:t>99</w:t>
            </w:r>
            <w:r w:rsidR="0006694F"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  <w:r w:rsidR="000133D1">
              <w:rPr>
                <w:bCs/>
                <w:smallCaps/>
                <w:sz w:val="32"/>
                <w:szCs w:val="32"/>
              </w:rPr>
              <w:t xml:space="preserve"> </w:t>
            </w:r>
          </w:p>
        </w:tc>
      </w:tr>
      <w:tr w:rsidR="00153CA9" w:rsidRPr="004D5600" w14:paraId="24BFE40D" w14:textId="77777777" w:rsidTr="00153CA9">
        <w:tc>
          <w:tcPr>
            <w:tcW w:w="1668" w:type="dxa"/>
          </w:tcPr>
          <w:p w14:paraId="04ABC4CD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14:paraId="4CA9AF88" w14:textId="0090BC13" w:rsidR="00153CA9" w:rsidRPr="004D5600" w:rsidRDefault="006A451D" w:rsidP="00517EA1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 xml:space="preserve">Wednesday 26 </w:t>
            </w:r>
            <w:r w:rsidR="00517EA1">
              <w:rPr>
                <w:szCs w:val="22"/>
              </w:rPr>
              <w:t>September</w:t>
            </w:r>
            <w:r w:rsidR="005406F2">
              <w:rPr>
                <w:szCs w:val="22"/>
              </w:rPr>
              <w:t>, 201</w:t>
            </w:r>
            <w:r w:rsidR="006E75EC">
              <w:rPr>
                <w:szCs w:val="22"/>
              </w:rPr>
              <w:t>8</w:t>
            </w:r>
          </w:p>
        </w:tc>
      </w:tr>
      <w:tr w:rsidR="0006694F" w:rsidRPr="004D5600" w14:paraId="18B9A5D7" w14:textId="77777777" w:rsidTr="00153CA9">
        <w:tc>
          <w:tcPr>
            <w:tcW w:w="1668" w:type="dxa"/>
          </w:tcPr>
          <w:p w14:paraId="709C92EC" w14:textId="77777777" w:rsidR="0006694F" w:rsidRPr="00CD033F" w:rsidRDefault="0006694F" w:rsidP="00153CA9">
            <w:pPr>
              <w:jc w:val="both"/>
              <w:rPr>
                <w:b/>
                <w:szCs w:val="22"/>
              </w:rPr>
            </w:pPr>
            <w:r w:rsidRPr="00CD033F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14:paraId="41BD5D86" w14:textId="5A138BCC" w:rsidR="0006694F" w:rsidRPr="00CD033F" w:rsidRDefault="007E30FD" w:rsidP="0023467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CD033F">
              <w:rPr>
                <w:szCs w:val="22"/>
              </w:rPr>
              <w:t>10:</w:t>
            </w:r>
            <w:r w:rsidR="00E24119" w:rsidRPr="00CD033F">
              <w:rPr>
                <w:szCs w:val="22"/>
              </w:rPr>
              <w:t>3</w:t>
            </w:r>
            <w:r w:rsidRPr="00CD033F">
              <w:rPr>
                <w:szCs w:val="22"/>
              </w:rPr>
              <w:t>0h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–</w:t>
            </w:r>
            <w:r w:rsidR="00A37D16" w:rsidRPr="00CD033F">
              <w:rPr>
                <w:szCs w:val="22"/>
              </w:rPr>
              <w:t xml:space="preserve"> </w:t>
            </w:r>
            <w:r w:rsidR="00234679" w:rsidRPr="00CD033F">
              <w:rPr>
                <w:szCs w:val="22"/>
              </w:rPr>
              <w:t>16:00</w:t>
            </w:r>
            <w:r w:rsidR="00886EB8">
              <w:rPr>
                <w:szCs w:val="22"/>
              </w:rPr>
              <w:t>h</w:t>
            </w:r>
          </w:p>
        </w:tc>
      </w:tr>
      <w:tr w:rsidR="0006694F" w:rsidRPr="004D5600" w14:paraId="5D72C958" w14:textId="77777777" w:rsidTr="00153CA9">
        <w:tc>
          <w:tcPr>
            <w:tcW w:w="1668" w:type="dxa"/>
          </w:tcPr>
          <w:p w14:paraId="251BD983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14:paraId="3874371B" w14:textId="5D0B8DA2" w:rsidR="0006694F" w:rsidRPr="004D5600" w:rsidRDefault="005406F2" w:rsidP="005406F2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bCs/>
                <w:szCs w:val="22"/>
                <w:lang w:val="en-US"/>
              </w:rPr>
              <w:t>R</w:t>
            </w:r>
            <w:r w:rsidR="00886EB8">
              <w:rPr>
                <w:bCs/>
                <w:szCs w:val="22"/>
                <w:lang w:val="en-US"/>
              </w:rPr>
              <w:t xml:space="preserve">oyal </w:t>
            </w:r>
            <w:r>
              <w:rPr>
                <w:bCs/>
                <w:szCs w:val="22"/>
                <w:lang w:val="en-US"/>
              </w:rPr>
              <w:t>V</w:t>
            </w:r>
            <w:r w:rsidR="00886EB8">
              <w:rPr>
                <w:bCs/>
                <w:szCs w:val="22"/>
                <w:lang w:val="en-US"/>
              </w:rPr>
              <w:t xml:space="preserve">eterinary </w:t>
            </w:r>
            <w:r>
              <w:rPr>
                <w:bCs/>
                <w:szCs w:val="22"/>
                <w:lang w:val="en-US"/>
              </w:rPr>
              <w:t>C</w:t>
            </w:r>
            <w:r w:rsidR="00886EB8">
              <w:rPr>
                <w:bCs/>
                <w:szCs w:val="22"/>
                <w:lang w:val="en-US"/>
              </w:rPr>
              <w:t>ollege</w:t>
            </w:r>
            <w:r w:rsidR="005D5678">
              <w:rPr>
                <w:bCs/>
                <w:szCs w:val="22"/>
                <w:lang w:val="en-US"/>
              </w:rPr>
              <w:t xml:space="preserve">, </w:t>
            </w:r>
            <w:r w:rsidR="00234679">
              <w:rPr>
                <w:bCs/>
                <w:szCs w:val="22"/>
                <w:lang w:val="en-US"/>
              </w:rPr>
              <w:t xml:space="preserve">Camden, </w:t>
            </w:r>
            <w:r>
              <w:rPr>
                <w:bCs/>
                <w:szCs w:val="22"/>
                <w:lang w:val="en-US"/>
              </w:rPr>
              <w:t>London</w:t>
            </w:r>
          </w:p>
        </w:tc>
      </w:tr>
    </w:tbl>
    <w:p w14:paraId="17A31A33" w14:textId="77777777" w:rsidR="00DF433C" w:rsidRPr="004D5600" w:rsidRDefault="00DF433C">
      <w:pPr>
        <w:ind w:left="360"/>
        <w:jc w:val="both"/>
        <w:rPr>
          <w:szCs w:val="22"/>
        </w:rPr>
      </w:pPr>
    </w:p>
    <w:tbl>
      <w:tblPr>
        <w:tblW w:w="5116" w:type="pct"/>
        <w:tblLook w:val="00A0" w:firstRow="1" w:lastRow="0" w:firstColumn="1" w:lastColumn="0" w:noHBand="0" w:noVBand="0"/>
      </w:tblPr>
      <w:tblGrid>
        <w:gridCol w:w="623"/>
        <w:gridCol w:w="9227"/>
      </w:tblGrid>
      <w:tr w:rsidR="00EE32F3" w:rsidRPr="004D5600" w14:paraId="5809DFC8" w14:textId="77777777" w:rsidTr="00C87967">
        <w:tc>
          <w:tcPr>
            <w:tcW w:w="5000" w:type="pct"/>
            <w:gridSpan w:val="2"/>
          </w:tcPr>
          <w:p w14:paraId="6730D936" w14:textId="179C6AE7" w:rsidR="00EE32F3" w:rsidRPr="004D5600" w:rsidRDefault="00EE32F3" w:rsidP="00EE32F3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szCs w:val="22"/>
              </w:rPr>
            </w:pPr>
          </w:p>
        </w:tc>
      </w:tr>
      <w:tr w:rsidR="003E6E57" w:rsidRPr="004D5600" w14:paraId="1A9A686C" w14:textId="77777777" w:rsidTr="00C87967">
        <w:trPr>
          <w:trHeight w:val="391"/>
        </w:trPr>
        <w:tc>
          <w:tcPr>
            <w:tcW w:w="316" w:type="pct"/>
          </w:tcPr>
          <w:p w14:paraId="0DDADC78" w14:textId="77777777" w:rsidR="003E6E57" w:rsidRPr="004D5600" w:rsidRDefault="003E6E57" w:rsidP="003114E9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20488EC9" w14:textId="670F0DDF" w:rsidR="00647C58" w:rsidRPr="004D5600" w:rsidRDefault="003E6E57" w:rsidP="00776D14">
            <w:pPr>
              <w:pStyle w:val="Heading1"/>
              <w:numPr>
                <w:ilvl w:val="0"/>
                <w:numId w:val="0"/>
              </w:numPr>
              <w:spacing w:before="0" w:after="120"/>
              <w:jc w:val="both"/>
              <w:rPr>
                <w:szCs w:val="22"/>
              </w:rPr>
            </w:pPr>
            <w:r w:rsidRPr="004D5600">
              <w:rPr>
                <w:szCs w:val="22"/>
              </w:rPr>
              <w:t>Apologies for absence</w:t>
            </w:r>
            <w:r w:rsidR="009318C5">
              <w:rPr>
                <w:szCs w:val="22"/>
              </w:rPr>
              <w:t xml:space="preserve"> </w:t>
            </w:r>
            <w:r w:rsidR="009318C5">
              <w:rPr>
                <w:b w:val="0"/>
                <w:szCs w:val="22"/>
              </w:rPr>
              <w:t>- None</w:t>
            </w:r>
            <w:r w:rsidRPr="004D5600">
              <w:rPr>
                <w:szCs w:val="22"/>
              </w:rPr>
              <w:t xml:space="preserve"> </w:t>
            </w:r>
          </w:p>
        </w:tc>
      </w:tr>
      <w:tr w:rsidR="00475B0F" w:rsidRPr="004D5600" w14:paraId="0E352DE2" w14:textId="77777777" w:rsidTr="00C87967">
        <w:tc>
          <w:tcPr>
            <w:tcW w:w="316" w:type="pct"/>
          </w:tcPr>
          <w:p w14:paraId="30A4C1F0" w14:textId="77777777" w:rsidR="00475B0F" w:rsidRPr="004D5600" w:rsidRDefault="00475B0F" w:rsidP="003114E9">
            <w:pPr>
              <w:pStyle w:val="ListParagraph"/>
              <w:numPr>
                <w:ilvl w:val="0"/>
                <w:numId w:val="2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4E2A42AF" w14:textId="77777777" w:rsidR="00475B0F" w:rsidRDefault="00475B0F" w:rsidP="00E24119">
            <w:pPr>
              <w:spacing w:after="120"/>
              <w:rPr>
                <w:b/>
                <w:kern w:val="28"/>
                <w:szCs w:val="22"/>
              </w:rPr>
            </w:pPr>
            <w:r w:rsidRPr="004D5600">
              <w:rPr>
                <w:b/>
                <w:kern w:val="28"/>
                <w:szCs w:val="22"/>
              </w:rPr>
              <w:t>New members &amp; changes to the Committee</w:t>
            </w:r>
            <w:r w:rsidR="00926F98">
              <w:rPr>
                <w:b/>
                <w:kern w:val="28"/>
                <w:szCs w:val="22"/>
              </w:rPr>
              <w:t xml:space="preserve"> </w:t>
            </w:r>
          </w:p>
          <w:p w14:paraId="3BB0F1B3" w14:textId="498B7241" w:rsidR="009318C5" w:rsidRPr="009318C5" w:rsidRDefault="009318C5" w:rsidP="003114E9">
            <w:pPr>
              <w:pStyle w:val="ListParagraph"/>
              <w:numPr>
                <w:ilvl w:val="0"/>
                <w:numId w:val="15"/>
              </w:numPr>
              <w:spacing w:after="120"/>
              <w:rPr>
                <w:kern w:val="28"/>
                <w:szCs w:val="22"/>
              </w:rPr>
            </w:pPr>
            <w:r>
              <w:rPr>
                <w:kern w:val="28"/>
                <w:szCs w:val="22"/>
              </w:rPr>
              <w:t xml:space="preserve">Welcome to LB, TV, FD, </w:t>
            </w:r>
            <w:proofErr w:type="spellStart"/>
            <w:r>
              <w:rPr>
                <w:kern w:val="28"/>
                <w:szCs w:val="22"/>
              </w:rPr>
              <w:t>DB</w:t>
            </w:r>
            <w:r w:rsidR="00255EDC">
              <w:rPr>
                <w:kern w:val="28"/>
                <w:szCs w:val="22"/>
              </w:rPr>
              <w:t>a</w:t>
            </w:r>
            <w:proofErr w:type="spellEnd"/>
          </w:p>
        </w:tc>
      </w:tr>
      <w:tr w:rsidR="00475B0F" w:rsidRPr="004D5600" w14:paraId="3CB4AC7E" w14:textId="77777777" w:rsidTr="00C87967">
        <w:tc>
          <w:tcPr>
            <w:tcW w:w="316" w:type="pct"/>
          </w:tcPr>
          <w:p w14:paraId="292DE004" w14:textId="77777777" w:rsidR="00475B0F" w:rsidRPr="004D5600" w:rsidRDefault="00475B0F" w:rsidP="003114E9">
            <w:pPr>
              <w:pStyle w:val="ListParagraph"/>
              <w:numPr>
                <w:ilvl w:val="0"/>
                <w:numId w:val="2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5FF7B3AC" w14:textId="5BD7E69C" w:rsidR="00475B0F" w:rsidRPr="004D5600" w:rsidRDefault="002939AD" w:rsidP="00A37D16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Minutes of Pre- &amp; Post-201</w:t>
            </w:r>
            <w:r w:rsidR="006E75EC">
              <w:rPr>
                <w:szCs w:val="22"/>
              </w:rPr>
              <w:t>8</w:t>
            </w:r>
            <w:r w:rsidR="00EE32F3" w:rsidRPr="004D5600">
              <w:rPr>
                <w:szCs w:val="22"/>
              </w:rPr>
              <w:t xml:space="preserve"> Conference Committee Meetings (</w:t>
            </w:r>
            <w:r w:rsidR="006E75EC">
              <w:rPr>
                <w:szCs w:val="22"/>
              </w:rPr>
              <w:t>97 &amp; 98</w:t>
            </w:r>
            <w:r w:rsidR="00EE32F3" w:rsidRPr="004D5600">
              <w:rPr>
                <w:szCs w:val="22"/>
              </w:rPr>
              <w:t xml:space="preserve">) held in </w:t>
            </w:r>
            <w:r w:rsidR="006E75EC">
              <w:rPr>
                <w:szCs w:val="22"/>
              </w:rPr>
              <w:t>Tallin</w:t>
            </w:r>
            <w:r w:rsidR="000E28ED">
              <w:rPr>
                <w:szCs w:val="22"/>
              </w:rPr>
              <w:t>n</w:t>
            </w:r>
            <w:r w:rsidR="006E75EC">
              <w:rPr>
                <w:szCs w:val="22"/>
              </w:rPr>
              <w:t>, Estonia in March 2018</w:t>
            </w:r>
            <w:r w:rsidR="009318C5">
              <w:rPr>
                <w:szCs w:val="22"/>
              </w:rPr>
              <w:t xml:space="preserve"> </w:t>
            </w:r>
            <w:r w:rsidR="009318C5" w:rsidRPr="009318C5">
              <w:rPr>
                <w:b w:val="0"/>
                <w:szCs w:val="22"/>
              </w:rPr>
              <w:t>- Accepted</w:t>
            </w:r>
          </w:p>
        </w:tc>
      </w:tr>
      <w:tr w:rsidR="00475B0F" w:rsidRPr="004D5600" w14:paraId="0387F2EC" w14:textId="77777777" w:rsidTr="00C87967">
        <w:tc>
          <w:tcPr>
            <w:tcW w:w="316" w:type="pct"/>
          </w:tcPr>
          <w:p w14:paraId="7A4A43E6" w14:textId="77777777" w:rsidR="00475B0F" w:rsidRPr="008613D6" w:rsidRDefault="00475B0F" w:rsidP="003114E9">
            <w:pPr>
              <w:pStyle w:val="ListParagraph"/>
              <w:numPr>
                <w:ilvl w:val="0"/>
                <w:numId w:val="2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0E1BBE80" w14:textId="36C70583" w:rsidR="00475B0F" w:rsidRPr="009318C5" w:rsidRDefault="00475B0F" w:rsidP="004079EA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9318C5">
              <w:rPr>
                <w:szCs w:val="22"/>
              </w:rPr>
              <w:t xml:space="preserve">Matters arising </w:t>
            </w:r>
            <w:r w:rsidR="00E24119" w:rsidRPr="009318C5">
              <w:rPr>
                <w:szCs w:val="22"/>
              </w:rPr>
              <w:t xml:space="preserve">from </w:t>
            </w:r>
            <w:r w:rsidR="00EE32F3" w:rsidRPr="009318C5">
              <w:rPr>
                <w:szCs w:val="22"/>
              </w:rPr>
              <w:t>Pre- &amp; Post-201</w:t>
            </w:r>
            <w:r w:rsidR="005D3C94" w:rsidRPr="009318C5">
              <w:rPr>
                <w:szCs w:val="22"/>
              </w:rPr>
              <w:t>8</w:t>
            </w:r>
            <w:r w:rsidR="00EE32F3" w:rsidRPr="009318C5">
              <w:rPr>
                <w:szCs w:val="22"/>
              </w:rPr>
              <w:t xml:space="preserve"> Conference Committee Meetings (</w:t>
            </w:r>
            <w:r w:rsidR="006E75EC" w:rsidRPr="009318C5">
              <w:rPr>
                <w:szCs w:val="22"/>
              </w:rPr>
              <w:t>97 &amp; 98</w:t>
            </w:r>
            <w:r w:rsidR="00EE32F3" w:rsidRPr="009318C5">
              <w:rPr>
                <w:szCs w:val="22"/>
              </w:rPr>
              <w:t>)</w:t>
            </w:r>
          </w:p>
          <w:p w14:paraId="5967F65C" w14:textId="77777777" w:rsidR="00962DE4" w:rsidRPr="009318C5" w:rsidRDefault="00962DE4" w:rsidP="00092851">
            <w:pPr>
              <w:rPr>
                <w:u w:val="single"/>
              </w:rPr>
            </w:pPr>
          </w:p>
          <w:p w14:paraId="04631AAA" w14:textId="77777777" w:rsidR="00092851" w:rsidRPr="009318C5" w:rsidRDefault="00092851" w:rsidP="00092851">
            <w:pPr>
              <w:rPr>
                <w:u w:val="single"/>
              </w:rPr>
            </w:pPr>
            <w:r w:rsidRPr="009318C5">
              <w:rPr>
                <w:u w:val="single"/>
              </w:rPr>
              <w:t>Pre-conference</w:t>
            </w:r>
          </w:p>
          <w:p w14:paraId="72F709E6" w14:textId="24DC787E" w:rsidR="00377F26" w:rsidRPr="009318C5" w:rsidRDefault="00377F26" w:rsidP="00AD3E5A">
            <w:pPr>
              <w:rPr>
                <w:szCs w:val="22"/>
              </w:rPr>
            </w:pPr>
          </w:p>
          <w:p w14:paraId="6B7AA405" w14:textId="77777777" w:rsidR="004F591F" w:rsidRDefault="00053247" w:rsidP="00053247">
            <w:pPr>
              <w:rPr>
                <w:szCs w:val="22"/>
              </w:rPr>
            </w:pPr>
            <w:r w:rsidRPr="009318C5">
              <w:rPr>
                <w:szCs w:val="22"/>
              </w:rPr>
              <w:t>3.6 Update committee handbook on poster pitch guidelines (FCA)</w:t>
            </w:r>
          </w:p>
          <w:p w14:paraId="5E4F3A7F" w14:textId="385F236B" w:rsidR="00053247" w:rsidRPr="004F591F" w:rsidRDefault="009318C5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4F591F">
              <w:rPr>
                <w:szCs w:val="22"/>
              </w:rPr>
              <w:t>Done</w:t>
            </w:r>
            <w:r w:rsidR="00255EDC">
              <w:rPr>
                <w:szCs w:val="22"/>
              </w:rPr>
              <w:t xml:space="preserve"> by LRN and sent to PR to update</w:t>
            </w:r>
          </w:p>
          <w:p w14:paraId="5EA5D49E" w14:textId="77777777" w:rsidR="004F591F" w:rsidRDefault="00CA2299" w:rsidP="003114E9">
            <w:pPr>
              <w:pStyle w:val="ListParagraph"/>
              <w:numPr>
                <w:ilvl w:val="1"/>
                <w:numId w:val="6"/>
              </w:numPr>
              <w:rPr>
                <w:szCs w:val="22"/>
              </w:rPr>
            </w:pPr>
            <w:r w:rsidRPr="009318C5">
              <w:rPr>
                <w:szCs w:val="22"/>
              </w:rPr>
              <w:t>Arrange for Hans-Hermann Thulke to allow secretary to update webpages</w:t>
            </w:r>
            <w:r w:rsidRPr="009318C5">
              <w:rPr>
                <w:b/>
                <w:szCs w:val="22"/>
              </w:rPr>
              <w:t xml:space="preserve"> </w:t>
            </w:r>
            <w:r w:rsidRPr="009318C5">
              <w:rPr>
                <w:szCs w:val="22"/>
              </w:rPr>
              <w:t>(PR)</w:t>
            </w:r>
          </w:p>
          <w:p w14:paraId="6415AB1B" w14:textId="0EE4127C" w:rsidR="00053247" w:rsidRPr="009318C5" w:rsidRDefault="009318C5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9318C5">
              <w:rPr>
                <w:szCs w:val="22"/>
              </w:rPr>
              <w:t>Done</w:t>
            </w:r>
          </w:p>
          <w:p w14:paraId="10F4877E" w14:textId="77777777" w:rsidR="009318C5" w:rsidRDefault="00DD4C5D" w:rsidP="003114E9">
            <w:pPr>
              <w:pStyle w:val="ListParagraph"/>
              <w:numPr>
                <w:ilvl w:val="1"/>
                <w:numId w:val="6"/>
              </w:numPr>
              <w:rPr>
                <w:szCs w:val="22"/>
              </w:rPr>
            </w:pPr>
            <w:r w:rsidRPr="009318C5">
              <w:rPr>
                <w:szCs w:val="22"/>
              </w:rPr>
              <w:t>Inform Laura Green of Committee’s decision to offer life membership (</w:t>
            </w:r>
            <w:proofErr w:type="spellStart"/>
            <w:r w:rsidRPr="009318C5">
              <w:rPr>
                <w:szCs w:val="22"/>
              </w:rPr>
              <w:t>GvS</w:t>
            </w:r>
            <w:proofErr w:type="spellEnd"/>
            <w:r w:rsidRPr="009318C5">
              <w:rPr>
                <w:szCs w:val="22"/>
              </w:rPr>
              <w:t>)</w:t>
            </w:r>
          </w:p>
          <w:p w14:paraId="4CA7E00B" w14:textId="0D806021" w:rsidR="00DD4C5D" w:rsidRPr="009318C5" w:rsidRDefault="009318C5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9318C5">
              <w:rPr>
                <w:szCs w:val="22"/>
              </w:rPr>
              <w:t>Done and accepted by LG</w:t>
            </w:r>
          </w:p>
          <w:p w14:paraId="126651F3" w14:textId="0C036AED" w:rsidR="0009524B" w:rsidRPr="004F591F" w:rsidRDefault="00DD4C5D" w:rsidP="003114E9">
            <w:pPr>
              <w:pStyle w:val="ListParagraph"/>
              <w:numPr>
                <w:ilvl w:val="1"/>
                <w:numId w:val="6"/>
              </w:numPr>
              <w:rPr>
                <w:szCs w:val="22"/>
              </w:rPr>
            </w:pPr>
            <w:r w:rsidRPr="004F591F">
              <w:rPr>
                <w:szCs w:val="22"/>
              </w:rPr>
              <w:t>Update Committee handbook with guidance for print-on-demand publication process (MB)</w:t>
            </w:r>
          </w:p>
          <w:p w14:paraId="6A9AA4B9" w14:textId="67457853" w:rsidR="004F591F" w:rsidRPr="004F591F" w:rsidRDefault="004F591F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</w:p>
          <w:p w14:paraId="3CF5A4F6" w14:textId="0CD0861B" w:rsidR="0009524B" w:rsidRPr="000870DD" w:rsidRDefault="0009524B" w:rsidP="000870DD">
            <w:pPr>
              <w:pStyle w:val="ListParagraph"/>
              <w:numPr>
                <w:ilvl w:val="1"/>
                <w:numId w:val="34"/>
              </w:numPr>
              <w:rPr>
                <w:szCs w:val="22"/>
              </w:rPr>
            </w:pPr>
            <w:r w:rsidRPr="000870DD">
              <w:rPr>
                <w:szCs w:val="22"/>
              </w:rPr>
              <w:t>Consider employing a typesetter to work on final proceedings version (MB, LRN)</w:t>
            </w:r>
          </w:p>
          <w:p w14:paraId="39E4ED85" w14:textId="67A55866" w:rsidR="004F591F" w:rsidRPr="004F591F" w:rsidRDefault="004F591F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9625E6">
              <w:rPr>
                <w:b/>
                <w:szCs w:val="22"/>
              </w:rPr>
              <w:t>MM</w:t>
            </w:r>
            <w:r>
              <w:rPr>
                <w:szCs w:val="22"/>
              </w:rPr>
              <w:t xml:space="preserve"> to follow up with </w:t>
            </w:r>
            <w:r w:rsidR="002B2425">
              <w:rPr>
                <w:szCs w:val="22"/>
              </w:rPr>
              <w:t xml:space="preserve">MB’s </w:t>
            </w:r>
            <w:r>
              <w:rPr>
                <w:szCs w:val="22"/>
              </w:rPr>
              <w:t>contact</w:t>
            </w:r>
            <w:r w:rsidR="002B2425">
              <w:rPr>
                <w:szCs w:val="22"/>
              </w:rPr>
              <w:t xml:space="preserve"> a second time</w:t>
            </w:r>
            <w:r w:rsidR="0042631F">
              <w:rPr>
                <w:szCs w:val="22"/>
              </w:rPr>
              <w:t xml:space="preserve"> (</w:t>
            </w:r>
            <w:r w:rsidR="00255EDC">
              <w:rPr>
                <w:szCs w:val="22"/>
              </w:rPr>
              <w:t>LRN’s contact too busy</w:t>
            </w:r>
            <w:r w:rsidR="0042631F">
              <w:rPr>
                <w:szCs w:val="22"/>
              </w:rPr>
              <w:t>)</w:t>
            </w:r>
            <w:r w:rsidR="00255EDC">
              <w:rPr>
                <w:szCs w:val="22"/>
              </w:rPr>
              <w:t>.</w:t>
            </w:r>
          </w:p>
          <w:p w14:paraId="19840ECB" w14:textId="4CACE4FC" w:rsidR="0009524B" w:rsidRDefault="0009524B" w:rsidP="0009524B">
            <w:pPr>
              <w:rPr>
                <w:szCs w:val="22"/>
              </w:rPr>
            </w:pPr>
            <w:r w:rsidRPr="009318C5">
              <w:rPr>
                <w:szCs w:val="22"/>
              </w:rPr>
              <w:t>3.10 Compare and harmonise proceedings template, author instructions and committee editors’ instructions (consider unifying author and editors’ instructions) (MM, MB)</w:t>
            </w:r>
          </w:p>
          <w:p w14:paraId="1FD984DF" w14:textId="72C48AC9" w:rsidR="00620FFF" w:rsidRPr="00620FFF" w:rsidRDefault="00620FFF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  <w:r w:rsidR="005F431D">
              <w:rPr>
                <w:szCs w:val="22"/>
              </w:rPr>
              <w:t xml:space="preserve"> and sent to PR to update</w:t>
            </w:r>
          </w:p>
          <w:p w14:paraId="4B91DDB6" w14:textId="27947A70" w:rsidR="007F031F" w:rsidRDefault="007F031F" w:rsidP="003114E9">
            <w:pPr>
              <w:pStyle w:val="ListParagraph"/>
              <w:numPr>
                <w:ilvl w:val="1"/>
                <w:numId w:val="7"/>
              </w:numPr>
              <w:rPr>
                <w:szCs w:val="22"/>
              </w:rPr>
            </w:pPr>
            <w:r w:rsidRPr="009318C5">
              <w:rPr>
                <w:szCs w:val="22"/>
              </w:rPr>
              <w:t xml:space="preserve">Add </w:t>
            </w:r>
            <w:r w:rsidR="00242DFF" w:rsidRPr="009318C5">
              <w:rPr>
                <w:szCs w:val="22"/>
              </w:rPr>
              <w:t xml:space="preserve">note </w:t>
            </w:r>
            <w:r w:rsidRPr="009318C5">
              <w:rPr>
                <w:szCs w:val="22"/>
              </w:rPr>
              <w:t>to treasurer section of handbook to invoice SRUC each year (</w:t>
            </w:r>
            <w:proofErr w:type="spellStart"/>
            <w:r w:rsidRPr="009318C5">
              <w:rPr>
                <w:szCs w:val="22"/>
              </w:rPr>
              <w:t>DB</w:t>
            </w:r>
            <w:r w:rsidR="00255EDC">
              <w:rPr>
                <w:szCs w:val="22"/>
              </w:rPr>
              <w:t>r</w:t>
            </w:r>
            <w:proofErr w:type="spellEnd"/>
            <w:r w:rsidRPr="009318C5">
              <w:rPr>
                <w:szCs w:val="22"/>
              </w:rPr>
              <w:t>)</w:t>
            </w:r>
          </w:p>
          <w:p w14:paraId="33F5844E" w14:textId="2DC632B8" w:rsidR="00620FFF" w:rsidRPr="009318C5" w:rsidRDefault="00620FFF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proofErr w:type="spellStart"/>
            <w:r w:rsidRPr="00620FFF">
              <w:rPr>
                <w:b/>
                <w:szCs w:val="22"/>
              </w:rPr>
              <w:t>DB</w:t>
            </w:r>
            <w:r w:rsidR="00255EDC">
              <w:rPr>
                <w:b/>
                <w:szCs w:val="22"/>
              </w:rPr>
              <w:t>r</w:t>
            </w:r>
            <w:proofErr w:type="spellEnd"/>
            <w:r>
              <w:rPr>
                <w:szCs w:val="22"/>
              </w:rPr>
              <w:t xml:space="preserve"> to send suitable wording to PR to add to the handbook.</w:t>
            </w:r>
            <w:r w:rsidR="009625E6">
              <w:rPr>
                <w:szCs w:val="22"/>
              </w:rPr>
              <w:t xml:space="preserve"> Any amendments to the handbook </w:t>
            </w:r>
            <w:proofErr w:type="gramStart"/>
            <w:r w:rsidR="009625E6">
              <w:rPr>
                <w:szCs w:val="22"/>
              </w:rPr>
              <w:t>should be sent</w:t>
            </w:r>
            <w:proofErr w:type="gramEnd"/>
            <w:r w:rsidR="009625E6">
              <w:rPr>
                <w:szCs w:val="22"/>
              </w:rPr>
              <w:t xml:space="preserve"> through PR who will keep a log of changes.</w:t>
            </w:r>
          </w:p>
          <w:p w14:paraId="1C9ED7F3" w14:textId="586B4B43" w:rsidR="0044179D" w:rsidRDefault="007B521C" w:rsidP="003114E9">
            <w:pPr>
              <w:pStyle w:val="ListParagraph"/>
              <w:numPr>
                <w:ilvl w:val="1"/>
                <w:numId w:val="8"/>
              </w:numPr>
              <w:rPr>
                <w:szCs w:val="22"/>
              </w:rPr>
            </w:pPr>
            <w:r w:rsidRPr="009318C5">
              <w:rPr>
                <w:szCs w:val="22"/>
              </w:rPr>
              <w:t>Alter all agenda so reports are in same order as AGM (President, Secretary, Treasurer) (PR)</w:t>
            </w:r>
          </w:p>
          <w:p w14:paraId="27331F96" w14:textId="2BF319B9" w:rsidR="009625E6" w:rsidRPr="009318C5" w:rsidRDefault="009625E6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</w:p>
          <w:p w14:paraId="26E16972" w14:textId="46D4B4B5" w:rsidR="00AD1D1D" w:rsidRDefault="0044179D" w:rsidP="003114E9">
            <w:pPr>
              <w:pStyle w:val="ListParagraph"/>
              <w:numPr>
                <w:ilvl w:val="1"/>
                <w:numId w:val="8"/>
              </w:numPr>
              <w:rPr>
                <w:szCs w:val="22"/>
              </w:rPr>
            </w:pPr>
            <w:r w:rsidRPr="009318C5">
              <w:rPr>
                <w:szCs w:val="22"/>
              </w:rPr>
              <w:t>Set up photos folder (and list of suggested photos) in Secretaries drop box folder (RC)</w:t>
            </w:r>
          </w:p>
          <w:p w14:paraId="69256010" w14:textId="0EE28260" w:rsidR="009625E6" w:rsidRPr="009318C5" w:rsidRDefault="009625E6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9625E6">
              <w:rPr>
                <w:b/>
                <w:szCs w:val="22"/>
              </w:rPr>
              <w:t>PR</w:t>
            </w:r>
            <w:r>
              <w:rPr>
                <w:szCs w:val="22"/>
              </w:rPr>
              <w:t xml:space="preserve"> to add photos from Tallinn.</w:t>
            </w:r>
          </w:p>
          <w:p w14:paraId="12CE0C27" w14:textId="77777777" w:rsidR="00AD3E5A" w:rsidRPr="009318C5" w:rsidRDefault="00AD3E5A" w:rsidP="00AD3E5A">
            <w:pPr>
              <w:rPr>
                <w:szCs w:val="22"/>
              </w:rPr>
            </w:pPr>
          </w:p>
          <w:p w14:paraId="05B4F1D6" w14:textId="45A40B43" w:rsidR="00092851" w:rsidRPr="009318C5" w:rsidRDefault="00092851" w:rsidP="00092851">
            <w:pPr>
              <w:rPr>
                <w:szCs w:val="22"/>
                <w:u w:val="single"/>
              </w:rPr>
            </w:pPr>
            <w:r w:rsidRPr="009318C5">
              <w:rPr>
                <w:szCs w:val="22"/>
                <w:u w:val="single"/>
              </w:rPr>
              <w:t>Post-conference</w:t>
            </w:r>
          </w:p>
          <w:p w14:paraId="509693DA" w14:textId="28C9BD19" w:rsidR="00AD6EFA" w:rsidRPr="009318C5" w:rsidRDefault="00AD6EFA" w:rsidP="00092851">
            <w:pPr>
              <w:rPr>
                <w:szCs w:val="22"/>
                <w:u w:val="single"/>
              </w:rPr>
            </w:pPr>
          </w:p>
          <w:p w14:paraId="1647EEEC" w14:textId="4040372D" w:rsidR="00196DCD" w:rsidRDefault="00196DCD" w:rsidP="00196DCD">
            <w:pPr>
              <w:rPr>
                <w:szCs w:val="22"/>
              </w:rPr>
            </w:pPr>
            <w:r w:rsidRPr="009318C5">
              <w:rPr>
                <w:szCs w:val="22"/>
              </w:rPr>
              <w:t>3.1 Need to check with Francisco</w:t>
            </w:r>
            <w:r w:rsidR="00AD777E" w:rsidRPr="009318C5">
              <w:rPr>
                <w:szCs w:val="22"/>
              </w:rPr>
              <w:t xml:space="preserve"> </w:t>
            </w:r>
            <w:r w:rsidRPr="009318C5">
              <w:rPr>
                <w:szCs w:val="22"/>
              </w:rPr>
              <w:t>whether he can still update the poster pitch guidelines in handbook. (LRN)</w:t>
            </w:r>
          </w:p>
          <w:p w14:paraId="7A9193C8" w14:textId="1453F337" w:rsidR="00A17549" w:rsidRPr="00A17549" w:rsidRDefault="00A17549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</w:p>
          <w:p w14:paraId="0C7BF930" w14:textId="7B23FC5F" w:rsidR="00F1461C" w:rsidRPr="00A17549" w:rsidRDefault="00F1461C" w:rsidP="003114E9">
            <w:pPr>
              <w:pStyle w:val="ListParagraph"/>
              <w:numPr>
                <w:ilvl w:val="1"/>
                <w:numId w:val="2"/>
              </w:numPr>
              <w:rPr>
                <w:szCs w:val="22"/>
              </w:rPr>
            </w:pPr>
            <w:r w:rsidRPr="00A17549">
              <w:rPr>
                <w:szCs w:val="22"/>
              </w:rPr>
              <w:t xml:space="preserve">PCO to post returned proceedings to attendees who did not receive one at conference because of customs rejection. </w:t>
            </w:r>
            <w:r w:rsidR="00AD777E" w:rsidRPr="00A17549">
              <w:rPr>
                <w:szCs w:val="22"/>
              </w:rPr>
              <w:t>(</w:t>
            </w:r>
            <w:r w:rsidRPr="00A17549">
              <w:rPr>
                <w:szCs w:val="22"/>
              </w:rPr>
              <w:t>This may also include the</w:t>
            </w:r>
            <w:r w:rsidR="00344893" w:rsidRPr="00A17549">
              <w:rPr>
                <w:szCs w:val="22"/>
              </w:rPr>
              <w:t xml:space="preserve"> life members’ books</w:t>
            </w:r>
            <w:r w:rsidR="00AD777E" w:rsidRPr="00A17549">
              <w:rPr>
                <w:szCs w:val="22"/>
              </w:rPr>
              <w:t>)</w:t>
            </w:r>
            <w:r w:rsidR="00344893" w:rsidRPr="00A17549">
              <w:rPr>
                <w:szCs w:val="22"/>
              </w:rPr>
              <w:t xml:space="preserve">. </w:t>
            </w:r>
            <w:r w:rsidRPr="00A17549">
              <w:rPr>
                <w:szCs w:val="22"/>
              </w:rPr>
              <w:t>(AV)</w:t>
            </w:r>
          </w:p>
          <w:p w14:paraId="004181B2" w14:textId="2651B4D5" w:rsidR="00A17549" w:rsidRPr="00A17549" w:rsidRDefault="00A17549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A17549">
              <w:rPr>
                <w:b/>
                <w:szCs w:val="22"/>
              </w:rPr>
              <w:t>LB</w:t>
            </w:r>
            <w:r>
              <w:rPr>
                <w:szCs w:val="22"/>
              </w:rPr>
              <w:t xml:space="preserve"> to follow up with Tim Parkin.</w:t>
            </w:r>
          </w:p>
          <w:p w14:paraId="0B13581E" w14:textId="375CDC3D" w:rsidR="00F1461C" w:rsidRDefault="00344893" w:rsidP="00F1461C">
            <w:pPr>
              <w:rPr>
                <w:szCs w:val="22"/>
              </w:rPr>
            </w:pPr>
            <w:r w:rsidRPr="009318C5">
              <w:rPr>
                <w:szCs w:val="22"/>
              </w:rPr>
              <w:t xml:space="preserve">4.1 </w:t>
            </w:r>
            <w:r w:rsidR="00AD777E" w:rsidRPr="009318C5">
              <w:rPr>
                <w:szCs w:val="22"/>
              </w:rPr>
              <w:t>M</w:t>
            </w:r>
            <w:r w:rsidR="00F1461C" w:rsidRPr="009318C5">
              <w:rPr>
                <w:szCs w:val="22"/>
              </w:rPr>
              <w:t xml:space="preserve">ake mention in the handbook information for PCOs that delegate information </w:t>
            </w:r>
            <w:proofErr w:type="gramStart"/>
            <w:r w:rsidR="00F1461C" w:rsidRPr="009318C5">
              <w:rPr>
                <w:szCs w:val="22"/>
              </w:rPr>
              <w:t>should not be provided</w:t>
            </w:r>
            <w:proofErr w:type="gramEnd"/>
            <w:r w:rsidR="00F1461C" w:rsidRPr="009318C5">
              <w:rPr>
                <w:szCs w:val="22"/>
              </w:rPr>
              <w:t xml:space="preserve"> to sponsors. (PR)</w:t>
            </w:r>
          </w:p>
          <w:p w14:paraId="0079D386" w14:textId="2D7B35B0" w:rsidR="00552507" w:rsidRPr="00552507" w:rsidRDefault="00552507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lastRenderedPageBreak/>
              <w:t>Done</w:t>
            </w:r>
          </w:p>
          <w:p w14:paraId="00283ACA" w14:textId="7E2DF9BA" w:rsidR="00F1461C" w:rsidRPr="00552507" w:rsidRDefault="00344893" w:rsidP="003114E9">
            <w:pPr>
              <w:pStyle w:val="ListParagraph"/>
              <w:numPr>
                <w:ilvl w:val="1"/>
                <w:numId w:val="2"/>
              </w:numPr>
              <w:rPr>
                <w:szCs w:val="22"/>
              </w:rPr>
            </w:pPr>
            <w:r w:rsidRPr="00552507">
              <w:rPr>
                <w:szCs w:val="22"/>
              </w:rPr>
              <w:t>F</w:t>
            </w:r>
            <w:r w:rsidR="00F1461C" w:rsidRPr="00552507">
              <w:rPr>
                <w:szCs w:val="22"/>
              </w:rPr>
              <w:t>orward comments on the poster session to the committee. (AV)</w:t>
            </w:r>
          </w:p>
          <w:p w14:paraId="6763EB82" w14:textId="319984BE" w:rsidR="00552507" w:rsidRPr="00552507" w:rsidRDefault="00552507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552507">
              <w:rPr>
                <w:b/>
                <w:szCs w:val="22"/>
              </w:rPr>
              <w:t>GVS</w:t>
            </w:r>
            <w:r>
              <w:rPr>
                <w:szCs w:val="22"/>
              </w:rPr>
              <w:t xml:space="preserve"> to ask AV for poster comments from Tallinn.</w:t>
            </w:r>
          </w:p>
          <w:p w14:paraId="2263FA3A" w14:textId="52C80848" w:rsidR="00F1461C" w:rsidRDefault="00344893" w:rsidP="003114E9">
            <w:pPr>
              <w:pStyle w:val="ListParagraph"/>
              <w:numPr>
                <w:ilvl w:val="1"/>
                <w:numId w:val="2"/>
              </w:numPr>
              <w:rPr>
                <w:szCs w:val="22"/>
              </w:rPr>
            </w:pPr>
            <w:r w:rsidRPr="009318C5">
              <w:rPr>
                <w:szCs w:val="22"/>
              </w:rPr>
              <w:t>S</w:t>
            </w:r>
            <w:r w:rsidR="00F1461C" w:rsidRPr="009318C5">
              <w:rPr>
                <w:szCs w:val="22"/>
              </w:rPr>
              <w:t>end committee handbook to new members. (PR)</w:t>
            </w:r>
          </w:p>
          <w:p w14:paraId="5EF28660" w14:textId="39F60F9A" w:rsidR="00552507" w:rsidRPr="009318C5" w:rsidRDefault="00552507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</w:p>
          <w:p w14:paraId="1461340F" w14:textId="0629DA01" w:rsidR="009251F2" w:rsidRDefault="00344893" w:rsidP="009251F2">
            <w:pPr>
              <w:rPr>
                <w:szCs w:val="22"/>
              </w:rPr>
            </w:pPr>
            <w:r w:rsidRPr="009318C5">
              <w:rPr>
                <w:szCs w:val="22"/>
              </w:rPr>
              <w:t>4.1 A</w:t>
            </w:r>
            <w:r w:rsidR="00F1461C" w:rsidRPr="009318C5">
              <w:rPr>
                <w:szCs w:val="22"/>
              </w:rPr>
              <w:t xml:space="preserve">mend committee member list on website. </w:t>
            </w:r>
            <w:r w:rsidR="009251F2" w:rsidRPr="009318C5">
              <w:rPr>
                <w:szCs w:val="22"/>
              </w:rPr>
              <w:t>(</w:t>
            </w:r>
            <w:proofErr w:type="spellStart"/>
            <w:r w:rsidR="009251F2" w:rsidRPr="009318C5">
              <w:rPr>
                <w:szCs w:val="22"/>
              </w:rPr>
              <w:t>DB</w:t>
            </w:r>
            <w:r w:rsidR="00255EDC">
              <w:rPr>
                <w:szCs w:val="22"/>
              </w:rPr>
              <w:t>r</w:t>
            </w:r>
            <w:proofErr w:type="spellEnd"/>
            <w:r w:rsidR="009251F2" w:rsidRPr="009318C5">
              <w:rPr>
                <w:szCs w:val="22"/>
              </w:rPr>
              <w:t>)</w:t>
            </w:r>
          </w:p>
          <w:p w14:paraId="1AA31156" w14:textId="10216B1C" w:rsidR="00552507" w:rsidRPr="00552507" w:rsidRDefault="00552507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</w:p>
          <w:p w14:paraId="33C98F77" w14:textId="0E9D1E80" w:rsidR="009251F2" w:rsidRDefault="00AD777E" w:rsidP="009251F2">
            <w:pPr>
              <w:rPr>
                <w:szCs w:val="22"/>
              </w:rPr>
            </w:pPr>
            <w:r w:rsidRPr="009318C5">
              <w:rPr>
                <w:szCs w:val="22"/>
              </w:rPr>
              <w:t>4.7 Add note to</w:t>
            </w:r>
            <w:r w:rsidR="009251F2" w:rsidRPr="009318C5">
              <w:rPr>
                <w:szCs w:val="22"/>
              </w:rPr>
              <w:t xml:space="preserve"> the handbook to instruct treasurer to invoice SRUC early in the New Year for the prize money. (</w:t>
            </w:r>
            <w:proofErr w:type="spellStart"/>
            <w:r w:rsidR="009251F2" w:rsidRPr="009318C5">
              <w:rPr>
                <w:szCs w:val="22"/>
              </w:rPr>
              <w:t>DB</w:t>
            </w:r>
            <w:r w:rsidR="00255EDC">
              <w:rPr>
                <w:szCs w:val="22"/>
              </w:rPr>
              <w:t>r</w:t>
            </w:r>
            <w:proofErr w:type="spellEnd"/>
            <w:r w:rsidR="009251F2" w:rsidRPr="009318C5">
              <w:rPr>
                <w:szCs w:val="22"/>
              </w:rPr>
              <w:t>)</w:t>
            </w:r>
          </w:p>
          <w:p w14:paraId="79E69610" w14:textId="3CA7C893" w:rsidR="00552507" w:rsidRPr="00552507" w:rsidRDefault="00552507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proofErr w:type="spellStart"/>
            <w:r w:rsidRPr="00552507">
              <w:rPr>
                <w:b/>
                <w:szCs w:val="22"/>
              </w:rPr>
              <w:t>DB</w:t>
            </w:r>
            <w:r w:rsidR="00255EDC">
              <w:rPr>
                <w:b/>
                <w:szCs w:val="22"/>
              </w:rPr>
              <w:t>r</w:t>
            </w:r>
            <w:proofErr w:type="spellEnd"/>
            <w:r>
              <w:rPr>
                <w:szCs w:val="22"/>
              </w:rPr>
              <w:t xml:space="preserve"> to send suitable wording to PR.</w:t>
            </w:r>
          </w:p>
          <w:p w14:paraId="138CA21A" w14:textId="5BED7149" w:rsidR="00A92F32" w:rsidRDefault="00A92F32" w:rsidP="003114E9">
            <w:pPr>
              <w:pStyle w:val="ListParagraph"/>
              <w:numPr>
                <w:ilvl w:val="0"/>
                <w:numId w:val="9"/>
              </w:numPr>
              <w:rPr>
                <w:szCs w:val="22"/>
              </w:rPr>
            </w:pPr>
            <w:r w:rsidRPr="009318C5">
              <w:rPr>
                <w:szCs w:val="22"/>
              </w:rPr>
              <w:t>Recommendation to revisit the subject of conference insurance. (</w:t>
            </w:r>
            <w:proofErr w:type="spellStart"/>
            <w:r w:rsidRPr="009318C5">
              <w:rPr>
                <w:szCs w:val="22"/>
              </w:rPr>
              <w:t>DB</w:t>
            </w:r>
            <w:r w:rsidR="00255EDC">
              <w:rPr>
                <w:szCs w:val="22"/>
              </w:rPr>
              <w:t>r</w:t>
            </w:r>
            <w:proofErr w:type="spellEnd"/>
            <w:r w:rsidRPr="009318C5">
              <w:rPr>
                <w:szCs w:val="22"/>
              </w:rPr>
              <w:t>)</w:t>
            </w:r>
          </w:p>
          <w:p w14:paraId="3C28777F" w14:textId="0BC69276" w:rsidR="004B5C9A" w:rsidRPr="009318C5" w:rsidRDefault="004B5C9A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proofErr w:type="spellStart"/>
            <w:r w:rsidRPr="004B5C9A">
              <w:rPr>
                <w:b/>
                <w:szCs w:val="22"/>
              </w:rPr>
              <w:t>DB</w:t>
            </w:r>
            <w:r w:rsidR="00255EDC">
              <w:rPr>
                <w:b/>
                <w:szCs w:val="22"/>
              </w:rPr>
              <w:t>r</w:t>
            </w:r>
            <w:proofErr w:type="spellEnd"/>
            <w:r w:rsidR="0016144A">
              <w:rPr>
                <w:szCs w:val="22"/>
              </w:rPr>
              <w:t xml:space="preserve"> to follow up (but see next point)</w:t>
            </w:r>
          </w:p>
          <w:p w14:paraId="72B84ECC" w14:textId="06195DA1" w:rsidR="00A92F32" w:rsidRDefault="00AD777E" w:rsidP="003114E9">
            <w:pPr>
              <w:pStyle w:val="ListParagraph"/>
              <w:numPr>
                <w:ilvl w:val="0"/>
                <w:numId w:val="10"/>
              </w:numPr>
              <w:rPr>
                <w:szCs w:val="22"/>
              </w:rPr>
            </w:pPr>
            <w:r w:rsidRPr="009318C5">
              <w:rPr>
                <w:szCs w:val="22"/>
              </w:rPr>
              <w:t>C</w:t>
            </w:r>
            <w:r w:rsidR="00A92F32" w:rsidRPr="009318C5">
              <w:rPr>
                <w:szCs w:val="22"/>
              </w:rPr>
              <w:t>heck with previous, current and future PCOs when cancellation of a conference becomes major problem. (LRN, AV, GVS)</w:t>
            </w:r>
          </w:p>
          <w:p w14:paraId="16298D15" w14:textId="1E96ED4A" w:rsidR="0016144A" w:rsidRDefault="0016144A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>
              <w:rPr>
                <w:szCs w:val="22"/>
              </w:rPr>
              <w:t>GVS noted that Utrecht PCO has separate bank account for conference. Suggests not worth having conference insurance.</w:t>
            </w:r>
          </w:p>
          <w:p w14:paraId="1F1A04DB" w14:textId="372BC075" w:rsidR="0016144A" w:rsidRPr="009318C5" w:rsidRDefault="0016144A" w:rsidP="003114E9">
            <w:pPr>
              <w:pStyle w:val="ListParagraph"/>
              <w:numPr>
                <w:ilvl w:val="0"/>
                <w:numId w:val="15"/>
              </w:numPr>
              <w:rPr>
                <w:szCs w:val="22"/>
              </w:rPr>
            </w:pPr>
            <w:r w:rsidRPr="0016144A">
              <w:rPr>
                <w:b/>
                <w:szCs w:val="22"/>
              </w:rPr>
              <w:t>PR</w:t>
            </w:r>
            <w:r>
              <w:rPr>
                <w:szCs w:val="22"/>
              </w:rPr>
              <w:t xml:space="preserve"> to add a note to the LCO section of the handbook to make sure delegates are aware of cancellation policy/refunds etc.</w:t>
            </w:r>
          </w:p>
          <w:p w14:paraId="23B3EF35" w14:textId="01F87B46" w:rsidR="00A92F32" w:rsidRDefault="00AD777E" w:rsidP="003114E9">
            <w:pPr>
              <w:pStyle w:val="ListParagraph"/>
              <w:numPr>
                <w:ilvl w:val="0"/>
                <w:numId w:val="11"/>
              </w:numPr>
              <w:rPr>
                <w:szCs w:val="22"/>
              </w:rPr>
            </w:pPr>
            <w:r w:rsidRPr="009318C5">
              <w:rPr>
                <w:szCs w:val="22"/>
              </w:rPr>
              <w:t xml:space="preserve">Add </w:t>
            </w:r>
            <w:r w:rsidR="00A92F32" w:rsidRPr="009318C5">
              <w:rPr>
                <w:szCs w:val="22"/>
              </w:rPr>
              <w:t>note to the handbook to suggest a limit on conference deposits of £5000 to limit potential losses in the event of cancellation or bankruptcy. (MB)</w:t>
            </w:r>
          </w:p>
          <w:p w14:paraId="349DE680" w14:textId="781589AC" w:rsidR="007A137C" w:rsidRPr="00AE6BF9" w:rsidRDefault="007A137C" w:rsidP="003114E9">
            <w:pPr>
              <w:pStyle w:val="ListParagraph"/>
              <w:numPr>
                <w:ilvl w:val="0"/>
                <w:numId w:val="17"/>
              </w:numPr>
              <w:rPr>
                <w:szCs w:val="22"/>
              </w:rPr>
            </w:pPr>
            <w:r w:rsidRPr="00AE6BF9">
              <w:rPr>
                <w:szCs w:val="22"/>
              </w:rPr>
              <w:t>Done</w:t>
            </w:r>
          </w:p>
          <w:p w14:paraId="22499162" w14:textId="3F1FF51B" w:rsidR="00724870" w:rsidRDefault="00A92F32" w:rsidP="00A92F32">
            <w:pPr>
              <w:rPr>
                <w:szCs w:val="22"/>
              </w:rPr>
            </w:pPr>
            <w:r w:rsidRPr="009318C5">
              <w:rPr>
                <w:szCs w:val="22"/>
              </w:rPr>
              <w:t xml:space="preserve">5.0 </w:t>
            </w:r>
            <w:r w:rsidR="00AD777E" w:rsidRPr="009318C5">
              <w:rPr>
                <w:szCs w:val="22"/>
              </w:rPr>
              <w:t>Send</w:t>
            </w:r>
            <w:r w:rsidRPr="009318C5">
              <w:rPr>
                <w:szCs w:val="22"/>
              </w:rPr>
              <w:t xml:space="preserve"> request</w:t>
            </w:r>
            <w:r w:rsidR="00AD777E" w:rsidRPr="009318C5">
              <w:rPr>
                <w:szCs w:val="22"/>
              </w:rPr>
              <w:t xml:space="preserve"> to membership</w:t>
            </w:r>
            <w:r w:rsidRPr="009318C5">
              <w:rPr>
                <w:szCs w:val="22"/>
              </w:rPr>
              <w:t xml:space="preserve"> to change standing orders to</w:t>
            </w:r>
            <w:r w:rsidR="00AD777E" w:rsidRPr="009318C5">
              <w:rPr>
                <w:szCs w:val="22"/>
              </w:rPr>
              <w:t xml:space="preserve"> £30 in light of</w:t>
            </w:r>
            <w:r w:rsidRPr="009318C5">
              <w:rPr>
                <w:szCs w:val="22"/>
              </w:rPr>
              <w:t xml:space="preserve"> increase i</w:t>
            </w:r>
            <w:r w:rsidR="00AD777E" w:rsidRPr="009318C5">
              <w:rPr>
                <w:szCs w:val="22"/>
              </w:rPr>
              <w:t xml:space="preserve">n </w:t>
            </w:r>
            <w:r w:rsidRPr="009318C5">
              <w:rPr>
                <w:szCs w:val="22"/>
              </w:rPr>
              <w:t>fees from May 2018. (</w:t>
            </w:r>
            <w:proofErr w:type="spellStart"/>
            <w:r w:rsidRPr="009318C5">
              <w:rPr>
                <w:szCs w:val="22"/>
              </w:rPr>
              <w:t>DB</w:t>
            </w:r>
            <w:r w:rsidR="00255EDC">
              <w:rPr>
                <w:szCs w:val="22"/>
              </w:rPr>
              <w:t>r</w:t>
            </w:r>
            <w:proofErr w:type="spellEnd"/>
            <w:r w:rsidRPr="009318C5">
              <w:rPr>
                <w:szCs w:val="22"/>
              </w:rPr>
              <w:t>)</w:t>
            </w:r>
          </w:p>
          <w:p w14:paraId="66DDE73C" w14:textId="1FC8C13E" w:rsidR="00051DF8" w:rsidRPr="00AE6BF9" w:rsidRDefault="007A137C" w:rsidP="003114E9">
            <w:pPr>
              <w:pStyle w:val="ListParagraph"/>
              <w:numPr>
                <w:ilvl w:val="0"/>
                <w:numId w:val="17"/>
              </w:numPr>
              <w:rPr>
                <w:szCs w:val="22"/>
              </w:rPr>
            </w:pPr>
            <w:r w:rsidRPr="00AE6BF9">
              <w:rPr>
                <w:b/>
                <w:szCs w:val="22"/>
              </w:rPr>
              <w:t>DB</w:t>
            </w:r>
            <w:r w:rsidRPr="00AE6BF9">
              <w:rPr>
                <w:szCs w:val="22"/>
              </w:rPr>
              <w:t xml:space="preserve"> – work in progress.</w:t>
            </w:r>
          </w:p>
          <w:p w14:paraId="3BF1E145" w14:textId="6F657BB8" w:rsidR="00051DF8" w:rsidRDefault="00051DF8" w:rsidP="00051DF8">
            <w:pPr>
              <w:rPr>
                <w:szCs w:val="22"/>
              </w:rPr>
            </w:pPr>
            <w:r w:rsidRPr="009318C5">
              <w:rPr>
                <w:szCs w:val="22"/>
              </w:rPr>
              <w:t xml:space="preserve">6.2 </w:t>
            </w:r>
            <w:r w:rsidR="00AD777E" w:rsidRPr="009318C5">
              <w:rPr>
                <w:szCs w:val="22"/>
              </w:rPr>
              <w:t>Consider k</w:t>
            </w:r>
            <w:r w:rsidRPr="009318C5">
              <w:rPr>
                <w:szCs w:val="22"/>
              </w:rPr>
              <w:t>eynote lecture speakers 2019</w:t>
            </w:r>
            <w:r w:rsidR="00AD777E" w:rsidRPr="009318C5">
              <w:rPr>
                <w:szCs w:val="22"/>
              </w:rPr>
              <w:t xml:space="preserve"> (</w:t>
            </w:r>
            <w:r w:rsidRPr="009318C5">
              <w:rPr>
                <w:szCs w:val="22"/>
              </w:rPr>
              <w:t xml:space="preserve">Theresa </w:t>
            </w:r>
            <w:proofErr w:type="spellStart"/>
            <w:r w:rsidRPr="009318C5">
              <w:rPr>
                <w:szCs w:val="22"/>
              </w:rPr>
              <w:t>Marteau</w:t>
            </w:r>
            <w:proofErr w:type="spellEnd"/>
            <w:r w:rsidRPr="009318C5">
              <w:rPr>
                <w:szCs w:val="22"/>
              </w:rPr>
              <w:t>, Louisa Fresco, Simon More</w:t>
            </w:r>
            <w:r w:rsidR="00AD777E" w:rsidRPr="009318C5">
              <w:rPr>
                <w:szCs w:val="22"/>
              </w:rPr>
              <w:t xml:space="preserve">, </w:t>
            </w:r>
            <w:proofErr w:type="spellStart"/>
            <w:r w:rsidR="00AD777E" w:rsidRPr="009318C5">
              <w:rPr>
                <w:szCs w:val="22"/>
              </w:rPr>
              <w:t>Kristien</w:t>
            </w:r>
            <w:proofErr w:type="spellEnd"/>
            <w:r w:rsidR="00AD777E" w:rsidRPr="009318C5">
              <w:rPr>
                <w:szCs w:val="22"/>
              </w:rPr>
              <w:t xml:space="preserve"> </w:t>
            </w:r>
            <w:proofErr w:type="spellStart"/>
            <w:r w:rsidR="00AD777E" w:rsidRPr="009318C5">
              <w:rPr>
                <w:szCs w:val="22"/>
              </w:rPr>
              <w:t>Verheyen</w:t>
            </w:r>
            <w:proofErr w:type="spellEnd"/>
            <w:r w:rsidR="00AD777E" w:rsidRPr="009318C5">
              <w:rPr>
                <w:szCs w:val="22"/>
              </w:rPr>
              <w:t xml:space="preserve"> suggested).</w:t>
            </w:r>
            <w:r w:rsidRPr="009318C5">
              <w:rPr>
                <w:szCs w:val="22"/>
              </w:rPr>
              <w:t xml:space="preserve"> </w:t>
            </w:r>
            <w:r w:rsidR="00AD777E" w:rsidRPr="009318C5">
              <w:rPr>
                <w:szCs w:val="22"/>
              </w:rPr>
              <w:t>(</w:t>
            </w:r>
            <w:r w:rsidRPr="009318C5">
              <w:rPr>
                <w:szCs w:val="22"/>
              </w:rPr>
              <w:t>GVS</w:t>
            </w:r>
            <w:r w:rsidR="00AD777E" w:rsidRPr="009318C5">
              <w:rPr>
                <w:szCs w:val="22"/>
              </w:rPr>
              <w:t>)</w:t>
            </w:r>
            <w:r w:rsidRPr="009318C5">
              <w:rPr>
                <w:szCs w:val="22"/>
              </w:rPr>
              <w:t xml:space="preserve"> to ask Louisa Fresco if available; </w:t>
            </w:r>
            <w:r w:rsidR="00AD777E" w:rsidRPr="009318C5">
              <w:rPr>
                <w:szCs w:val="22"/>
              </w:rPr>
              <w:t>(</w:t>
            </w:r>
            <w:r w:rsidRPr="009318C5">
              <w:rPr>
                <w:szCs w:val="22"/>
              </w:rPr>
              <w:t>MB</w:t>
            </w:r>
            <w:r w:rsidR="00AD777E" w:rsidRPr="009318C5">
              <w:rPr>
                <w:szCs w:val="22"/>
              </w:rPr>
              <w:t>)</w:t>
            </w:r>
            <w:r w:rsidRPr="009318C5">
              <w:rPr>
                <w:szCs w:val="22"/>
              </w:rPr>
              <w:t xml:space="preserve"> to ask Theresa </w:t>
            </w:r>
            <w:proofErr w:type="spellStart"/>
            <w:r w:rsidRPr="009318C5">
              <w:rPr>
                <w:szCs w:val="22"/>
              </w:rPr>
              <w:t>Marteau</w:t>
            </w:r>
            <w:proofErr w:type="spellEnd"/>
            <w:r w:rsidRPr="009318C5">
              <w:rPr>
                <w:szCs w:val="22"/>
              </w:rPr>
              <w:t xml:space="preserve">. </w:t>
            </w:r>
            <w:r w:rsidR="00AD777E" w:rsidRPr="009318C5">
              <w:rPr>
                <w:szCs w:val="22"/>
              </w:rPr>
              <w:t>[</w:t>
            </w:r>
            <w:r w:rsidRPr="009318C5">
              <w:rPr>
                <w:szCs w:val="22"/>
              </w:rPr>
              <w:t>Depending on the results of these enquiries, then consider SM and KV</w:t>
            </w:r>
            <w:r w:rsidR="00AD777E" w:rsidRPr="009318C5">
              <w:rPr>
                <w:szCs w:val="22"/>
              </w:rPr>
              <w:t>]</w:t>
            </w:r>
            <w:r w:rsidRPr="009318C5">
              <w:rPr>
                <w:szCs w:val="22"/>
              </w:rPr>
              <w:t>.</w:t>
            </w:r>
          </w:p>
          <w:p w14:paraId="23483D07" w14:textId="00AFE52A" w:rsidR="00D5003D" w:rsidRPr="00AE6BF9" w:rsidRDefault="00D5003D" w:rsidP="003114E9">
            <w:pPr>
              <w:pStyle w:val="ListParagraph"/>
              <w:numPr>
                <w:ilvl w:val="0"/>
                <w:numId w:val="17"/>
              </w:numPr>
              <w:rPr>
                <w:szCs w:val="22"/>
              </w:rPr>
            </w:pPr>
            <w:r w:rsidRPr="00AE6BF9">
              <w:rPr>
                <w:szCs w:val="22"/>
              </w:rPr>
              <w:t>Louisa Fresco has agreed to be Wed</w:t>
            </w:r>
            <w:r w:rsidR="00624FA2" w:rsidRPr="00AE6BF9">
              <w:rPr>
                <w:szCs w:val="22"/>
              </w:rPr>
              <w:t>nesday</w:t>
            </w:r>
            <w:r w:rsidRPr="00AE6BF9">
              <w:rPr>
                <w:szCs w:val="22"/>
              </w:rPr>
              <w:t xml:space="preserve"> keynote</w:t>
            </w:r>
            <w:r w:rsidR="006C66BD">
              <w:rPr>
                <w:szCs w:val="22"/>
              </w:rPr>
              <w:t xml:space="preserve"> (See 5.1)</w:t>
            </w:r>
            <w:r w:rsidRPr="00AE6BF9">
              <w:rPr>
                <w:szCs w:val="22"/>
              </w:rPr>
              <w:t>.</w:t>
            </w:r>
          </w:p>
          <w:p w14:paraId="25503C42" w14:textId="462B6CF0" w:rsidR="00D5003D" w:rsidRPr="00AE6BF9" w:rsidRDefault="00D5003D" w:rsidP="003114E9">
            <w:pPr>
              <w:pStyle w:val="ListParagraph"/>
              <w:numPr>
                <w:ilvl w:val="0"/>
                <w:numId w:val="17"/>
              </w:numPr>
              <w:rPr>
                <w:szCs w:val="22"/>
              </w:rPr>
            </w:pPr>
            <w:r w:rsidRPr="00AE6BF9">
              <w:rPr>
                <w:b/>
                <w:szCs w:val="22"/>
              </w:rPr>
              <w:t>GVS</w:t>
            </w:r>
            <w:r w:rsidRPr="00AE6BF9">
              <w:rPr>
                <w:szCs w:val="22"/>
              </w:rPr>
              <w:t xml:space="preserve"> to ask Simon More to be Friday keynote on </w:t>
            </w:r>
            <w:proofErr w:type="spellStart"/>
            <w:r w:rsidRPr="00AE6BF9">
              <w:rPr>
                <w:szCs w:val="22"/>
              </w:rPr>
              <w:t>bTB.</w:t>
            </w:r>
            <w:proofErr w:type="spellEnd"/>
          </w:p>
          <w:p w14:paraId="4B1A24E4" w14:textId="0DA12FE6" w:rsidR="00AD6EFA" w:rsidRDefault="00795EDF" w:rsidP="00092851">
            <w:pPr>
              <w:rPr>
                <w:szCs w:val="22"/>
              </w:rPr>
            </w:pPr>
            <w:r w:rsidRPr="009318C5">
              <w:rPr>
                <w:szCs w:val="22"/>
              </w:rPr>
              <w:t xml:space="preserve">6.2 </w:t>
            </w:r>
            <w:r w:rsidR="00AD777E" w:rsidRPr="009318C5">
              <w:rPr>
                <w:szCs w:val="22"/>
              </w:rPr>
              <w:t>C</w:t>
            </w:r>
            <w:r w:rsidRPr="009318C5">
              <w:rPr>
                <w:szCs w:val="22"/>
              </w:rPr>
              <w:t>ontact Fraser Menzies and Keith Howe and write a note for the handbook about Gareth Davies and the conference lecture in his honour. (PR)</w:t>
            </w:r>
          </w:p>
          <w:p w14:paraId="7BB738C8" w14:textId="2A38AEF6" w:rsidR="00AE6BF9" w:rsidRPr="00AE6BF9" w:rsidRDefault="00AE6BF9" w:rsidP="003114E9">
            <w:pPr>
              <w:pStyle w:val="ListParagraph"/>
              <w:numPr>
                <w:ilvl w:val="0"/>
                <w:numId w:val="16"/>
              </w:numPr>
              <w:rPr>
                <w:szCs w:val="22"/>
              </w:rPr>
            </w:pPr>
            <w:r w:rsidRPr="00AE6BF9">
              <w:rPr>
                <w:b/>
                <w:szCs w:val="22"/>
              </w:rPr>
              <w:t>PR</w:t>
            </w:r>
            <w:r>
              <w:rPr>
                <w:szCs w:val="22"/>
              </w:rPr>
              <w:t xml:space="preserve"> – work in progress.</w:t>
            </w:r>
            <w:r w:rsidR="00212EE0">
              <w:rPr>
                <w:szCs w:val="22"/>
              </w:rPr>
              <w:t xml:space="preserve"> PR shared </w:t>
            </w:r>
            <w:r w:rsidR="00AB53CB">
              <w:rPr>
                <w:szCs w:val="22"/>
              </w:rPr>
              <w:t xml:space="preserve">1981 </w:t>
            </w:r>
            <w:r w:rsidR="00212EE0" w:rsidRPr="00AB53CB">
              <w:rPr>
                <w:szCs w:val="22"/>
              </w:rPr>
              <w:t>Vet</w:t>
            </w:r>
            <w:r w:rsidR="00AB53CB" w:rsidRPr="00AB53CB">
              <w:rPr>
                <w:szCs w:val="22"/>
              </w:rPr>
              <w:t>erinary</w:t>
            </w:r>
            <w:r w:rsidR="00212EE0" w:rsidRPr="00AB53CB">
              <w:rPr>
                <w:szCs w:val="22"/>
              </w:rPr>
              <w:t xml:space="preserve"> Record</w:t>
            </w:r>
            <w:r w:rsidR="00212EE0">
              <w:rPr>
                <w:szCs w:val="22"/>
              </w:rPr>
              <w:t xml:space="preserve"> letter proposing the setting-up of the Society.</w:t>
            </w:r>
          </w:p>
          <w:p w14:paraId="1754AD80" w14:textId="65D62B2C" w:rsidR="00031090" w:rsidRDefault="00315355" w:rsidP="003114E9">
            <w:pPr>
              <w:pStyle w:val="ListParagraph"/>
              <w:numPr>
                <w:ilvl w:val="1"/>
                <w:numId w:val="12"/>
              </w:numPr>
              <w:rPr>
                <w:szCs w:val="22"/>
              </w:rPr>
            </w:pPr>
            <w:r w:rsidRPr="009318C5">
              <w:rPr>
                <w:szCs w:val="22"/>
              </w:rPr>
              <w:t>Consider organisation of an Early Career Network event for the Tuesday evening of conference. (GVS)</w:t>
            </w:r>
          </w:p>
          <w:p w14:paraId="6443110C" w14:textId="5C52BF28" w:rsidR="00DA4AEF" w:rsidRPr="00DA4AEF" w:rsidRDefault="00DA4AEF" w:rsidP="003114E9">
            <w:pPr>
              <w:pStyle w:val="ListParagraph"/>
              <w:numPr>
                <w:ilvl w:val="0"/>
                <w:numId w:val="16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</w:p>
          <w:p w14:paraId="2CB11E21" w14:textId="4D5FC537" w:rsidR="00031090" w:rsidRDefault="00031090" w:rsidP="00031090">
            <w:r w:rsidRPr="009318C5">
              <w:t xml:space="preserve">8.1 Update committee handbook and website with </w:t>
            </w:r>
            <w:proofErr w:type="gramStart"/>
            <w:r w:rsidR="00153904" w:rsidRPr="009318C5">
              <w:t>prize-winners</w:t>
            </w:r>
            <w:proofErr w:type="gramEnd"/>
            <w:r w:rsidRPr="009318C5">
              <w:t xml:space="preserve">. </w:t>
            </w:r>
            <w:r w:rsidR="000A24A4" w:rsidRPr="00DA4AEF">
              <w:t>(</w:t>
            </w:r>
            <w:r w:rsidRPr="009318C5">
              <w:t>PR</w:t>
            </w:r>
            <w:r w:rsidR="000A24A4" w:rsidRPr="009318C5">
              <w:t>)</w:t>
            </w:r>
          </w:p>
          <w:p w14:paraId="39B2EACE" w14:textId="6C91FBB3" w:rsidR="00DA4AEF" w:rsidRPr="00DA4AEF" w:rsidRDefault="00DA4AEF" w:rsidP="003114E9">
            <w:pPr>
              <w:pStyle w:val="ListParagraph"/>
              <w:numPr>
                <w:ilvl w:val="0"/>
                <w:numId w:val="16"/>
              </w:numPr>
              <w:rPr>
                <w:szCs w:val="22"/>
              </w:rPr>
            </w:pPr>
            <w:r>
              <w:rPr>
                <w:szCs w:val="22"/>
              </w:rPr>
              <w:t>Done</w:t>
            </w:r>
          </w:p>
          <w:p w14:paraId="54DCB030" w14:textId="12C01B9B" w:rsidR="00031090" w:rsidRDefault="00031090" w:rsidP="003114E9">
            <w:pPr>
              <w:pStyle w:val="ListParagraph"/>
              <w:numPr>
                <w:ilvl w:val="1"/>
                <w:numId w:val="13"/>
              </w:numPr>
              <w:jc w:val="both"/>
            </w:pPr>
            <w:r w:rsidRPr="009318C5">
              <w:t>C</w:t>
            </w:r>
            <w:r w:rsidR="00AD777E" w:rsidRPr="009318C5">
              <w:t>onfirm with PVM</w:t>
            </w:r>
            <w:r w:rsidRPr="009318C5">
              <w:t xml:space="preserve"> who the editors are going to be for next SI. (MM)</w:t>
            </w:r>
          </w:p>
          <w:p w14:paraId="078469C4" w14:textId="77777777" w:rsidR="005F431D" w:rsidRPr="009318C5" w:rsidRDefault="005F431D" w:rsidP="005F431D">
            <w:pPr>
              <w:pStyle w:val="ListParagraph"/>
              <w:numPr>
                <w:ilvl w:val="0"/>
                <w:numId w:val="16"/>
              </w:numPr>
              <w:jc w:val="both"/>
            </w:pPr>
            <w:r w:rsidRPr="008D7B02">
              <w:rPr>
                <w:b/>
              </w:rPr>
              <w:t>MM</w:t>
            </w:r>
            <w:r>
              <w:t xml:space="preserve"> – Work in progress.</w:t>
            </w:r>
          </w:p>
          <w:p w14:paraId="6EEFD01D" w14:textId="2F55A3E1" w:rsidR="00DA4AEF" w:rsidRPr="009318C5" w:rsidRDefault="00DA4AEF" w:rsidP="00892BB3">
            <w:pPr>
              <w:pStyle w:val="ListParagraph"/>
              <w:jc w:val="both"/>
            </w:pPr>
          </w:p>
          <w:p w14:paraId="6F1FCBF9" w14:textId="74398184" w:rsidR="00DA4AEF" w:rsidRDefault="00031090" w:rsidP="003114E9">
            <w:pPr>
              <w:pStyle w:val="ListParagraph"/>
              <w:numPr>
                <w:ilvl w:val="1"/>
                <w:numId w:val="14"/>
              </w:numPr>
              <w:jc w:val="both"/>
            </w:pPr>
            <w:r w:rsidRPr="009318C5">
              <w:t>Arrange next stage of reviews with PVM; committee editors to continue as previously arranged. (MM)</w:t>
            </w:r>
          </w:p>
          <w:p w14:paraId="5D2A9498" w14:textId="7438D288" w:rsidR="008D7B02" w:rsidRPr="009318C5" w:rsidRDefault="008D7B02" w:rsidP="003114E9">
            <w:pPr>
              <w:pStyle w:val="ListParagraph"/>
              <w:numPr>
                <w:ilvl w:val="0"/>
                <w:numId w:val="16"/>
              </w:numPr>
              <w:jc w:val="both"/>
            </w:pPr>
            <w:r>
              <w:t>Done</w:t>
            </w:r>
          </w:p>
          <w:p w14:paraId="315101C1" w14:textId="6F1EABF7" w:rsidR="00031090" w:rsidRDefault="00031090" w:rsidP="003114E9">
            <w:pPr>
              <w:pStyle w:val="ListParagraph"/>
              <w:numPr>
                <w:ilvl w:val="1"/>
                <w:numId w:val="14"/>
              </w:numPr>
              <w:jc w:val="both"/>
            </w:pPr>
            <w:r w:rsidRPr="009318C5">
              <w:t>Write SOP for the PVM Special Issue procedures. (MM)</w:t>
            </w:r>
          </w:p>
          <w:p w14:paraId="06B81E97" w14:textId="300DB3B7" w:rsidR="008D7B02" w:rsidRPr="009318C5" w:rsidRDefault="008D7B02" w:rsidP="003114E9">
            <w:pPr>
              <w:pStyle w:val="ListParagraph"/>
              <w:numPr>
                <w:ilvl w:val="0"/>
                <w:numId w:val="16"/>
              </w:numPr>
              <w:jc w:val="both"/>
            </w:pPr>
            <w:r w:rsidRPr="008D7B02">
              <w:rPr>
                <w:b/>
              </w:rPr>
              <w:t>MM</w:t>
            </w:r>
            <w:r>
              <w:t xml:space="preserve"> – Work in progress.</w:t>
            </w:r>
          </w:p>
          <w:p w14:paraId="17E42923" w14:textId="739D8BC8" w:rsidR="00031090" w:rsidRDefault="00AD777E" w:rsidP="003114E9">
            <w:pPr>
              <w:pStyle w:val="ListParagraph"/>
              <w:numPr>
                <w:ilvl w:val="1"/>
                <w:numId w:val="14"/>
              </w:numPr>
              <w:jc w:val="both"/>
            </w:pPr>
            <w:r w:rsidRPr="009318C5">
              <w:t xml:space="preserve"> C</w:t>
            </w:r>
            <w:r w:rsidR="00031090" w:rsidRPr="009318C5">
              <w:t>ontact H-HT to ask for website contract for 5 years and minimum price, with yearly payments preferred. Find out if the company can provide free analytics on how many users the website has. (PR)</w:t>
            </w:r>
          </w:p>
          <w:p w14:paraId="7E086E90" w14:textId="2BAEF548" w:rsidR="008D7B02" w:rsidRPr="009318C5" w:rsidRDefault="008D7B02" w:rsidP="003114E9">
            <w:pPr>
              <w:pStyle w:val="ListParagraph"/>
              <w:numPr>
                <w:ilvl w:val="0"/>
                <w:numId w:val="16"/>
              </w:numPr>
              <w:jc w:val="both"/>
            </w:pPr>
            <w:r>
              <w:t>Done</w:t>
            </w:r>
          </w:p>
          <w:p w14:paraId="71E544A9" w14:textId="5A5E3F7D" w:rsidR="0076209F" w:rsidRPr="009318C5" w:rsidRDefault="0076209F" w:rsidP="005C6ABF">
            <w:pPr>
              <w:jc w:val="both"/>
              <w:rPr>
                <w:szCs w:val="22"/>
              </w:rPr>
            </w:pPr>
          </w:p>
        </w:tc>
      </w:tr>
      <w:tr w:rsidR="00475B0F" w:rsidRPr="004D5600" w14:paraId="6F7056AC" w14:textId="77777777" w:rsidTr="00C87967">
        <w:tc>
          <w:tcPr>
            <w:tcW w:w="316" w:type="pct"/>
          </w:tcPr>
          <w:p w14:paraId="117EEE07" w14:textId="119BFFB5" w:rsidR="00475B0F" w:rsidRPr="00776D14" w:rsidRDefault="00776D14" w:rsidP="00776D14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lastRenderedPageBreak/>
              <w:t>5.</w:t>
            </w:r>
          </w:p>
        </w:tc>
        <w:tc>
          <w:tcPr>
            <w:tcW w:w="4684" w:type="pct"/>
          </w:tcPr>
          <w:p w14:paraId="4D7E2F0D" w14:textId="23B04FF9" w:rsidR="00EE32F3" w:rsidRPr="002D4C95" w:rsidRDefault="00EE32F3" w:rsidP="00EE32F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2D4C95">
              <w:rPr>
                <w:szCs w:val="22"/>
              </w:rPr>
              <w:t>The programme for the 201</w:t>
            </w:r>
            <w:r w:rsidR="006A451D">
              <w:rPr>
                <w:szCs w:val="22"/>
              </w:rPr>
              <w:t>9</w:t>
            </w:r>
            <w:r w:rsidRPr="002D4C95">
              <w:rPr>
                <w:szCs w:val="22"/>
              </w:rPr>
              <w:t xml:space="preserve"> Conference, </w:t>
            </w:r>
            <w:r w:rsidR="006A451D">
              <w:rPr>
                <w:szCs w:val="22"/>
              </w:rPr>
              <w:t>Utrecht, Netherlands</w:t>
            </w:r>
          </w:p>
          <w:p w14:paraId="7CDFDB83" w14:textId="622FDDE3" w:rsidR="004079EA" w:rsidRDefault="00EE32F3" w:rsidP="003114E9">
            <w:pPr>
              <w:pStyle w:val="ListParagraph"/>
              <w:numPr>
                <w:ilvl w:val="1"/>
                <w:numId w:val="4"/>
              </w:numPr>
              <w:rPr>
                <w:szCs w:val="22"/>
              </w:rPr>
            </w:pPr>
            <w:r w:rsidRPr="00FF51CD">
              <w:rPr>
                <w:szCs w:val="22"/>
              </w:rPr>
              <w:t>Invited papers</w:t>
            </w:r>
          </w:p>
          <w:p w14:paraId="616027AD" w14:textId="7B09EE0B" w:rsidR="006C66BD" w:rsidRDefault="006C66BD" w:rsidP="003114E9">
            <w:pPr>
              <w:pStyle w:val="ListParagraph"/>
              <w:numPr>
                <w:ilvl w:val="0"/>
                <w:numId w:val="16"/>
              </w:numPr>
              <w:rPr>
                <w:szCs w:val="22"/>
              </w:rPr>
            </w:pPr>
            <w:r>
              <w:rPr>
                <w:szCs w:val="22"/>
              </w:rPr>
              <w:t>Keynote 1 - Louise Fresco to speak on future of food, and the role of veterinary epidemiology and animal health professionals</w:t>
            </w:r>
          </w:p>
          <w:p w14:paraId="46FE28B6" w14:textId="3F24F832" w:rsidR="006C66BD" w:rsidRDefault="006C66BD" w:rsidP="003114E9">
            <w:pPr>
              <w:pStyle w:val="ListParagraph"/>
              <w:numPr>
                <w:ilvl w:val="0"/>
                <w:numId w:val="16"/>
              </w:numPr>
              <w:rPr>
                <w:szCs w:val="22"/>
              </w:rPr>
            </w:pPr>
            <w:r>
              <w:rPr>
                <w:szCs w:val="22"/>
              </w:rPr>
              <w:t xml:space="preserve">Keynote </w:t>
            </w:r>
            <w:proofErr w:type="gramStart"/>
            <w:r>
              <w:rPr>
                <w:szCs w:val="22"/>
              </w:rPr>
              <w:t>2</w:t>
            </w:r>
            <w:proofErr w:type="gramEnd"/>
            <w:r>
              <w:rPr>
                <w:szCs w:val="22"/>
              </w:rPr>
              <w:t xml:space="preserve"> – Gareth Davies lecture – GVS to ask Simon More to speak on </w:t>
            </w:r>
            <w:proofErr w:type="spellStart"/>
            <w:r>
              <w:rPr>
                <w:szCs w:val="22"/>
              </w:rPr>
              <w:t>bTB.</w:t>
            </w:r>
            <w:proofErr w:type="spellEnd"/>
          </w:p>
          <w:p w14:paraId="08525EEC" w14:textId="3ECE61A8" w:rsidR="00236878" w:rsidRDefault="00236878" w:rsidP="003114E9">
            <w:pPr>
              <w:pStyle w:val="ListParagraph"/>
              <w:numPr>
                <w:ilvl w:val="0"/>
                <w:numId w:val="16"/>
              </w:numPr>
              <w:rPr>
                <w:szCs w:val="22"/>
              </w:rPr>
            </w:pPr>
            <w:r w:rsidRPr="00DD7087">
              <w:rPr>
                <w:b/>
                <w:szCs w:val="22"/>
              </w:rPr>
              <w:t>GVS</w:t>
            </w:r>
            <w:r>
              <w:rPr>
                <w:szCs w:val="22"/>
              </w:rPr>
              <w:t xml:space="preserve"> to </w:t>
            </w:r>
            <w:r w:rsidR="00DD7087">
              <w:rPr>
                <w:szCs w:val="22"/>
              </w:rPr>
              <w:t>put speaker biographies on conference website.</w:t>
            </w:r>
          </w:p>
          <w:p w14:paraId="0E8552DC" w14:textId="5C990D60" w:rsidR="00DD7087" w:rsidRPr="00FF51CD" w:rsidRDefault="00DD7087" w:rsidP="003114E9">
            <w:pPr>
              <w:pStyle w:val="ListParagraph"/>
              <w:numPr>
                <w:ilvl w:val="0"/>
                <w:numId w:val="16"/>
              </w:numPr>
              <w:rPr>
                <w:szCs w:val="22"/>
              </w:rPr>
            </w:pPr>
            <w:r>
              <w:rPr>
                <w:b/>
                <w:szCs w:val="22"/>
              </w:rPr>
              <w:lastRenderedPageBreak/>
              <w:t xml:space="preserve">PR </w:t>
            </w:r>
            <w:r w:rsidRPr="00DD7087">
              <w:rPr>
                <w:szCs w:val="22"/>
              </w:rPr>
              <w:t>to write a few lines on Gareth Davies for MB to read in the introduction</w:t>
            </w:r>
            <w:r>
              <w:rPr>
                <w:szCs w:val="22"/>
              </w:rPr>
              <w:t xml:space="preserve"> of the lecture.</w:t>
            </w:r>
          </w:p>
          <w:p w14:paraId="32F52FF8" w14:textId="083A920E" w:rsidR="00475B0F" w:rsidRDefault="00EE32F3" w:rsidP="003114E9">
            <w:pPr>
              <w:pStyle w:val="ListParagraph"/>
              <w:numPr>
                <w:ilvl w:val="1"/>
                <w:numId w:val="4"/>
              </w:numPr>
              <w:rPr>
                <w:szCs w:val="22"/>
              </w:rPr>
            </w:pPr>
            <w:r w:rsidRPr="00FF51CD">
              <w:rPr>
                <w:szCs w:val="22"/>
              </w:rPr>
              <w:t>Open sessions</w:t>
            </w:r>
          </w:p>
          <w:p w14:paraId="4A01CCAC" w14:textId="60C5A07B" w:rsidR="00B96F24" w:rsidRPr="00766209" w:rsidRDefault="00B96F24" w:rsidP="00766209">
            <w:pPr>
              <w:pStyle w:val="ListParagraph"/>
              <w:numPr>
                <w:ilvl w:val="0"/>
                <w:numId w:val="24"/>
              </w:numPr>
              <w:rPr>
                <w:szCs w:val="22"/>
              </w:rPr>
            </w:pPr>
            <w:proofErr w:type="gramStart"/>
            <w:r w:rsidRPr="00766209">
              <w:rPr>
                <w:szCs w:val="22"/>
              </w:rPr>
              <w:t>72</w:t>
            </w:r>
            <w:proofErr w:type="gramEnd"/>
            <w:r w:rsidRPr="00766209">
              <w:rPr>
                <w:szCs w:val="22"/>
              </w:rPr>
              <w:t xml:space="preserve"> abstracts submitted for 21 speaker slots.</w:t>
            </w:r>
          </w:p>
          <w:p w14:paraId="033E0ED8" w14:textId="1385D228" w:rsidR="00EE32F3" w:rsidRDefault="00EE32F3" w:rsidP="003114E9">
            <w:pPr>
              <w:pStyle w:val="ListParagraph"/>
              <w:numPr>
                <w:ilvl w:val="1"/>
                <w:numId w:val="4"/>
              </w:numPr>
              <w:rPr>
                <w:szCs w:val="22"/>
              </w:rPr>
            </w:pPr>
            <w:r w:rsidRPr="00FF51CD">
              <w:rPr>
                <w:szCs w:val="22"/>
              </w:rPr>
              <w:t>Workshops</w:t>
            </w:r>
          </w:p>
          <w:p w14:paraId="0FDC0B38" w14:textId="384B3FF6" w:rsidR="00B96F24" w:rsidRPr="00766209" w:rsidRDefault="00766209" w:rsidP="00766209">
            <w:pPr>
              <w:pStyle w:val="ListParagraph"/>
              <w:numPr>
                <w:ilvl w:val="0"/>
                <w:numId w:val="24"/>
              </w:numPr>
              <w:rPr>
                <w:szCs w:val="22"/>
              </w:rPr>
            </w:pPr>
            <w:proofErr w:type="gramStart"/>
            <w:r>
              <w:rPr>
                <w:szCs w:val="22"/>
              </w:rPr>
              <w:t>9</w:t>
            </w:r>
            <w:proofErr w:type="gramEnd"/>
            <w:r>
              <w:rPr>
                <w:szCs w:val="22"/>
              </w:rPr>
              <w:t xml:space="preserve"> </w:t>
            </w:r>
            <w:r w:rsidR="00B96F24" w:rsidRPr="00766209">
              <w:rPr>
                <w:szCs w:val="22"/>
              </w:rPr>
              <w:t xml:space="preserve">proposals submitted – chose 7. </w:t>
            </w:r>
            <w:r w:rsidR="00B96F24" w:rsidRPr="00766209">
              <w:rPr>
                <w:b/>
                <w:szCs w:val="22"/>
              </w:rPr>
              <w:t>PR</w:t>
            </w:r>
            <w:r w:rsidR="00B96F24" w:rsidRPr="00766209">
              <w:rPr>
                <w:szCs w:val="22"/>
              </w:rPr>
              <w:t xml:space="preserve"> to write to all applicants to notify whether successful or not</w:t>
            </w:r>
            <w:r w:rsidR="004E1658" w:rsidRPr="00766209">
              <w:rPr>
                <w:szCs w:val="22"/>
              </w:rPr>
              <w:t>, and to ask for short abstract for the website.</w:t>
            </w:r>
          </w:p>
          <w:p w14:paraId="774D4BDF" w14:textId="755F0C49" w:rsidR="00B96F24" w:rsidRPr="00766209" w:rsidRDefault="00B96F24" w:rsidP="00766209">
            <w:pPr>
              <w:pStyle w:val="ListParagraph"/>
              <w:numPr>
                <w:ilvl w:val="0"/>
                <w:numId w:val="24"/>
              </w:numPr>
              <w:rPr>
                <w:szCs w:val="22"/>
              </w:rPr>
            </w:pPr>
            <w:r w:rsidRPr="00766209">
              <w:rPr>
                <w:b/>
                <w:szCs w:val="22"/>
              </w:rPr>
              <w:t>GVS</w:t>
            </w:r>
            <w:r w:rsidRPr="00766209">
              <w:rPr>
                <w:szCs w:val="22"/>
              </w:rPr>
              <w:t xml:space="preserve"> to appoint someone from local organising commi</w:t>
            </w:r>
            <w:r w:rsidR="004E1658" w:rsidRPr="00766209">
              <w:rPr>
                <w:szCs w:val="22"/>
              </w:rPr>
              <w:t>ttee to act as workshop liaison for presenters.</w:t>
            </w:r>
          </w:p>
          <w:p w14:paraId="5A673B7D" w14:textId="4F33B8A1" w:rsidR="003729F4" w:rsidRPr="00766209" w:rsidRDefault="003729F4" w:rsidP="00766209">
            <w:pPr>
              <w:pStyle w:val="ListParagraph"/>
              <w:numPr>
                <w:ilvl w:val="0"/>
                <w:numId w:val="24"/>
              </w:numPr>
              <w:rPr>
                <w:szCs w:val="22"/>
              </w:rPr>
            </w:pPr>
            <w:r w:rsidRPr="00766209">
              <w:rPr>
                <w:szCs w:val="22"/>
              </w:rPr>
              <w:t>If less than 10 people sign up for a workshop, then cancel it.</w:t>
            </w:r>
          </w:p>
          <w:p w14:paraId="7ECC2E76" w14:textId="0B3CD537" w:rsidR="00EE32F3" w:rsidRDefault="00907494" w:rsidP="003114E9">
            <w:pPr>
              <w:pStyle w:val="ListParagraph"/>
              <w:numPr>
                <w:ilvl w:val="1"/>
                <w:numId w:val="4"/>
              </w:numPr>
              <w:rPr>
                <w:szCs w:val="22"/>
              </w:rPr>
            </w:pPr>
            <w:r w:rsidRPr="00FF51CD">
              <w:rPr>
                <w:szCs w:val="22"/>
              </w:rPr>
              <w:t>Poster sessions</w:t>
            </w:r>
          </w:p>
          <w:p w14:paraId="37CC5827" w14:textId="092CE727" w:rsidR="003729F4" w:rsidRPr="0026302F" w:rsidRDefault="003729F4" w:rsidP="0026302F">
            <w:pPr>
              <w:pStyle w:val="ListParagraph"/>
              <w:numPr>
                <w:ilvl w:val="0"/>
                <w:numId w:val="25"/>
              </w:numPr>
              <w:rPr>
                <w:szCs w:val="22"/>
              </w:rPr>
            </w:pPr>
            <w:r w:rsidRPr="0026302F">
              <w:rPr>
                <w:szCs w:val="22"/>
              </w:rPr>
              <w:t>Maximum of 100 poster boards, with 25 poster pitches (first 25 to apply will be successful for pitch).</w:t>
            </w:r>
          </w:p>
          <w:p w14:paraId="1AAC66C3" w14:textId="40EEFCB1" w:rsidR="003729F4" w:rsidRPr="0026302F" w:rsidRDefault="003729F4" w:rsidP="0026302F">
            <w:pPr>
              <w:pStyle w:val="ListParagraph"/>
              <w:numPr>
                <w:ilvl w:val="0"/>
                <w:numId w:val="25"/>
              </w:numPr>
              <w:rPr>
                <w:szCs w:val="22"/>
              </w:rPr>
            </w:pPr>
            <w:r w:rsidRPr="0026302F">
              <w:rPr>
                <w:b/>
                <w:szCs w:val="22"/>
              </w:rPr>
              <w:t xml:space="preserve">PR </w:t>
            </w:r>
            <w:r w:rsidRPr="0026302F">
              <w:rPr>
                <w:szCs w:val="22"/>
              </w:rPr>
              <w:t>to change wording on website concerning the poster prizes.</w:t>
            </w:r>
          </w:p>
          <w:p w14:paraId="34A7962D" w14:textId="6003A04B" w:rsidR="003729F4" w:rsidRPr="0026302F" w:rsidRDefault="003729F4" w:rsidP="0026302F">
            <w:pPr>
              <w:pStyle w:val="ListParagraph"/>
              <w:numPr>
                <w:ilvl w:val="0"/>
                <w:numId w:val="25"/>
              </w:numPr>
              <w:rPr>
                <w:szCs w:val="22"/>
              </w:rPr>
            </w:pPr>
            <w:r w:rsidRPr="0026302F">
              <w:rPr>
                <w:b/>
                <w:szCs w:val="22"/>
              </w:rPr>
              <w:t>GVS</w:t>
            </w:r>
            <w:r w:rsidR="00792B11">
              <w:rPr>
                <w:b/>
                <w:szCs w:val="22"/>
              </w:rPr>
              <w:t>/</w:t>
            </w:r>
            <w:proofErr w:type="spellStart"/>
            <w:r w:rsidR="00792B11">
              <w:rPr>
                <w:b/>
                <w:szCs w:val="22"/>
              </w:rPr>
              <w:t>DBr</w:t>
            </w:r>
            <w:proofErr w:type="spellEnd"/>
            <w:r w:rsidRPr="0026302F">
              <w:rPr>
                <w:szCs w:val="22"/>
              </w:rPr>
              <w:t xml:space="preserve"> to speak to </w:t>
            </w:r>
            <w:proofErr w:type="spellStart"/>
            <w:r w:rsidRPr="0026302F">
              <w:rPr>
                <w:szCs w:val="22"/>
              </w:rPr>
              <w:t>Avia</w:t>
            </w:r>
            <w:proofErr w:type="spellEnd"/>
            <w:r w:rsidRPr="0026302F">
              <w:rPr>
                <w:szCs w:val="22"/>
              </w:rPr>
              <w:t xml:space="preserve">-GIS about their poster prize and how it </w:t>
            </w:r>
            <w:proofErr w:type="gramStart"/>
            <w:r w:rsidRPr="0026302F">
              <w:rPr>
                <w:szCs w:val="22"/>
              </w:rPr>
              <w:t>is designated</w:t>
            </w:r>
            <w:proofErr w:type="gramEnd"/>
            <w:r w:rsidRPr="0026302F">
              <w:rPr>
                <w:szCs w:val="22"/>
              </w:rPr>
              <w:t>.</w:t>
            </w:r>
          </w:p>
          <w:p w14:paraId="7A1F5555" w14:textId="77777777" w:rsidR="00EE32F3" w:rsidRPr="00FF51CD" w:rsidRDefault="00EE32F3" w:rsidP="003114E9">
            <w:pPr>
              <w:pStyle w:val="ListParagraph"/>
              <w:numPr>
                <w:ilvl w:val="1"/>
                <w:numId w:val="4"/>
              </w:numPr>
              <w:rPr>
                <w:szCs w:val="22"/>
              </w:rPr>
            </w:pPr>
            <w:r w:rsidRPr="00FF51CD">
              <w:rPr>
                <w:szCs w:val="22"/>
              </w:rPr>
              <w:t>Advertising</w:t>
            </w:r>
          </w:p>
          <w:p w14:paraId="3636CD57" w14:textId="77777777" w:rsidR="00776D14" w:rsidRPr="002D4C95" w:rsidRDefault="00776D14" w:rsidP="0050239C">
            <w:pPr>
              <w:pStyle w:val="ListParagraph"/>
              <w:ind w:left="360"/>
              <w:rPr>
                <w:i/>
                <w:szCs w:val="22"/>
              </w:rPr>
            </w:pPr>
          </w:p>
        </w:tc>
      </w:tr>
      <w:tr w:rsidR="002939AD" w:rsidRPr="004D5600" w14:paraId="69148BEB" w14:textId="77777777" w:rsidTr="00C87967">
        <w:trPr>
          <w:trHeight w:val="288"/>
        </w:trPr>
        <w:tc>
          <w:tcPr>
            <w:tcW w:w="316" w:type="pct"/>
          </w:tcPr>
          <w:p w14:paraId="43B9FD0B" w14:textId="77777777" w:rsidR="002939AD" w:rsidRPr="004D5600" w:rsidRDefault="002939AD" w:rsidP="003114E9">
            <w:pPr>
              <w:pStyle w:val="ListParagraph"/>
              <w:numPr>
                <w:ilvl w:val="0"/>
                <w:numId w:val="3"/>
              </w:num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512D72E0" w14:textId="5495924D" w:rsidR="001247DF" w:rsidRDefault="002939AD" w:rsidP="001247D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4D5600">
              <w:rPr>
                <w:szCs w:val="22"/>
              </w:rPr>
              <w:t xml:space="preserve">Domestic Arrangements for the </w:t>
            </w:r>
            <w:r w:rsidR="00DD1760" w:rsidRPr="002D4C95">
              <w:rPr>
                <w:szCs w:val="22"/>
              </w:rPr>
              <w:t>201</w:t>
            </w:r>
            <w:r w:rsidR="006A451D">
              <w:rPr>
                <w:szCs w:val="22"/>
              </w:rPr>
              <w:t>9</w:t>
            </w:r>
            <w:r w:rsidR="00DD1760" w:rsidRPr="002D4C95">
              <w:rPr>
                <w:szCs w:val="22"/>
              </w:rPr>
              <w:t xml:space="preserve"> Conference, </w:t>
            </w:r>
            <w:r w:rsidR="006A451D">
              <w:rPr>
                <w:szCs w:val="22"/>
              </w:rPr>
              <w:t>Utrecht, Netherlands</w:t>
            </w:r>
          </w:p>
          <w:p w14:paraId="579CDA15" w14:textId="12516AA6" w:rsidR="00F2550D" w:rsidRDefault="00B52554" w:rsidP="003114E9">
            <w:pPr>
              <w:pStyle w:val="ListParagraph"/>
              <w:numPr>
                <w:ilvl w:val="1"/>
                <w:numId w:val="5"/>
              </w:numPr>
              <w:rPr>
                <w:szCs w:val="22"/>
              </w:rPr>
            </w:pPr>
            <w:r w:rsidRPr="00FF51CD">
              <w:rPr>
                <w:szCs w:val="22"/>
              </w:rPr>
              <w:t>Budget</w:t>
            </w:r>
            <w:r w:rsidR="008613D6" w:rsidRPr="00FF51CD">
              <w:rPr>
                <w:szCs w:val="22"/>
              </w:rPr>
              <w:t>, sponsorship</w:t>
            </w:r>
          </w:p>
          <w:p w14:paraId="35CA64BF" w14:textId="7217FD59" w:rsidR="004C0093" w:rsidRPr="0026302F" w:rsidRDefault="00357FA5" w:rsidP="0026302F">
            <w:pPr>
              <w:pStyle w:val="ListParagraph"/>
              <w:numPr>
                <w:ilvl w:val="0"/>
                <w:numId w:val="26"/>
              </w:numPr>
              <w:rPr>
                <w:szCs w:val="22"/>
              </w:rPr>
            </w:pPr>
            <w:r w:rsidRPr="0026302F">
              <w:rPr>
                <w:szCs w:val="22"/>
              </w:rPr>
              <w:t xml:space="preserve">Very good sponsorship provision. </w:t>
            </w:r>
            <w:r w:rsidRPr="0026302F">
              <w:rPr>
                <w:b/>
                <w:szCs w:val="22"/>
              </w:rPr>
              <w:t>All</w:t>
            </w:r>
            <w:r w:rsidRPr="0026302F">
              <w:rPr>
                <w:szCs w:val="22"/>
              </w:rPr>
              <w:t xml:space="preserve"> to consider any other potential sponsors.</w:t>
            </w:r>
            <w:r w:rsidR="0026302F">
              <w:rPr>
                <w:szCs w:val="22"/>
              </w:rPr>
              <w:t xml:space="preserve"> </w:t>
            </w:r>
            <w:r w:rsidR="004C0093" w:rsidRPr="0026302F">
              <w:rPr>
                <w:b/>
                <w:szCs w:val="22"/>
              </w:rPr>
              <w:t>LB</w:t>
            </w:r>
            <w:r w:rsidR="004C0093" w:rsidRPr="0026302F">
              <w:rPr>
                <w:szCs w:val="22"/>
              </w:rPr>
              <w:t xml:space="preserve"> to investigate Edinburgh </w:t>
            </w:r>
            <w:proofErr w:type="spellStart"/>
            <w:r w:rsidR="004C0093" w:rsidRPr="0026302F">
              <w:rPr>
                <w:szCs w:val="22"/>
              </w:rPr>
              <w:t>Uni</w:t>
            </w:r>
            <w:proofErr w:type="spellEnd"/>
            <w:r w:rsidR="004C0093" w:rsidRPr="0026302F">
              <w:rPr>
                <w:szCs w:val="22"/>
              </w:rPr>
              <w:t xml:space="preserve"> as potential sponsor.</w:t>
            </w:r>
          </w:p>
          <w:p w14:paraId="62B38C66" w14:textId="096AF692" w:rsidR="00357FA5" w:rsidRPr="0026302F" w:rsidRDefault="00357FA5" w:rsidP="0026302F">
            <w:pPr>
              <w:pStyle w:val="ListParagraph"/>
              <w:numPr>
                <w:ilvl w:val="0"/>
                <w:numId w:val="26"/>
              </w:numPr>
              <w:rPr>
                <w:szCs w:val="22"/>
              </w:rPr>
            </w:pPr>
            <w:r w:rsidRPr="0026302F">
              <w:rPr>
                <w:szCs w:val="22"/>
              </w:rPr>
              <w:t xml:space="preserve">Break-even at 160 delegates; </w:t>
            </w:r>
            <w:proofErr w:type="gramStart"/>
            <w:r w:rsidRPr="0026302F">
              <w:rPr>
                <w:szCs w:val="22"/>
              </w:rPr>
              <w:t>5000 euro</w:t>
            </w:r>
            <w:proofErr w:type="gramEnd"/>
            <w:r w:rsidRPr="0026302F">
              <w:rPr>
                <w:szCs w:val="22"/>
              </w:rPr>
              <w:t xml:space="preserve"> profit at 180.</w:t>
            </w:r>
          </w:p>
          <w:p w14:paraId="3767483F" w14:textId="7DED059C" w:rsidR="00A52452" w:rsidRDefault="00A52452" w:rsidP="003114E9">
            <w:pPr>
              <w:pStyle w:val="ListParagraph"/>
              <w:numPr>
                <w:ilvl w:val="1"/>
                <w:numId w:val="5"/>
              </w:numPr>
              <w:rPr>
                <w:szCs w:val="22"/>
              </w:rPr>
            </w:pPr>
            <w:r w:rsidRPr="00FF51CD">
              <w:rPr>
                <w:szCs w:val="22"/>
              </w:rPr>
              <w:t>Poster prizes</w:t>
            </w:r>
            <w:r w:rsidR="00B91221" w:rsidRPr="00FF51CD">
              <w:rPr>
                <w:szCs w:val="22"/>
              </w:rPr>
              <w:t>/Poster sponsorship</w:t>
            </w:r>
          </w:p>
          <w:p w14:paraId="08FD224B" w14:textId="5A7DAC37" w:rsidR="00743821" w:rsidRPr="0026302F" w:rsidRDefault="00F04070" w:rsidP="0026302F">
            <w:pPr>
              <w:pStyle w:val="ListParagraph"/>
              <w:numPr>
                <w:ilvl w:val="0"/>
                <w:numId w:val="27"/>
              </w:numPr>
              <w:rPr>
                <w:szCs w:val="22"/>
              </w:rPr>
            </w:pPr>
            <w:proofErr w:type="spellStart"/>
            <w:r w:rsidRPr="0026302F">
              <w:rPr>
                <w:szCs w:val="22"/>
              </w:rPr>
              <w:t>Avia</w:t>
            </w:r>
            <w:proofErr w:type="spellEnd"/>
            <w:r w:rsidRPr="0026302F">
              <w:rPr>
                <w:szCs w:val="22"/>
              </w:rPr>
              <w:t xml:space="preserve">-GIS, Liverpool </w:t>
            </w:r>
            <w:proofErr w:type="spellStart"/>
            <w:r w:rsidRPr="0026302F">
              <w:rPr>
                <w:szCs w:val="22"/>
              </w:rPr>
              <w:t>Uni</w:t>
            </w:r>
            <w:proofErr w:type="spellEnd"/>
            <w:r w:rsidRPr="0026302F">
              <w:rPr>
                <w:szCs w:val="22"/>
              </w:rPr>
              <w:t>, the Society – further discussion required on how these are awarded/judged/presented on the website (see point 5.4).</w:t>
            </w:r>
            <w:r w:rsidR="002349F0">
              <w:rPr>
                <w:szCs w:val="22"/>
              </w:rPr>
              <w:t xml:space="preserve"> Suggested that two of the three could be decided by the Committee, and the other in a ‘People’s Choice’ vote.</w:t>
            </w:r>
          </w:p>
          <w:p w14:paraId="104B72F4" w14:textId="15E1F6A3" w:rsidR="00A52452" w:rsidRDefault="00A52452" w:rsidP="003114E9">
            <w:pPr>
              <w:pStyle w:val="ListParagraph"/>
              <w:numPr>
                <w:ilvl w:val="1"/>
                <w:numId w:val="5"/>
              </w:numPr>
              <w:rPr>
                <w:szCs w:val="22"/>
              </w:rPr>
            </w:pPr>
            <w:r w:rsidRPr="00FF51CD">
              <w:rPr>
                <w:szCs w:val="22"/>
              </w:rPr>
              <w:t>Travel bursary awards</w:t>
            </w:r>
          </w:p>
          <w:p w14:paraId="18BF96F8" w14:textId="495632B1" w:rsidR="00F04070" w:rsidRPr="0026302F" w:rsidRDefault="00F04070" w:rsidP="0026302F">
            <w:pPr>
              <w:pStyle w:val="ListParagraph"/>
              <w:numPr>
                <w:ilvl w:val="0"/>
                <w:numId w:val="27"/>
              </w:numPr>
              <w:rPr>
                <w:szCs w:val="22"/>
              </w:rPr>
            </w:pPr>
            <w:r w:rsidRPr="0026302F">
              <w:rPr>
                <w:b/>
                <w:szCs w:val="22"/>
              </w:rPr>
              <w:t>PR</w:t>
            </w:r>
            <w:r w:rsidRPr="0026302F">
              <w:rPr>
                <w:szCs w:val="22"/>
              </w:rPr>
              <w:t xml:space="preserve"> to advertise with the general conference mailing in </w:t>
            </w:r>
            <w:r w:rsidR="00F70848" w:rsidRPr="0026302F">
              <w:rPr>
                <w:szCs w:val="22"/>
              </w:rPr>
              <w:t>Oct/</w:t>
            </w:r>
            <w:r w:rsidRPr="0026302F">
              <w:rPr>
                <w:szCs w:val="22"/>
              </w:rPr>
              <w:t xml:space="preserve">November. </w:t>
            </w:r>
            <w:r w:rsidR="00944FD5" w:rsidRPr="0026302F">
              <w:rPr>
                <w:szCs w:val="22"/>
              </w:rPr>
              <w:t xml:space="preserve">Application form to </w:t>
            </w:r>
            <w:proofErr w:type="gramStart"/>
            <w:r w:rsidR="00944FD5" w:rsidRPr="0026302F">
              <w:rPr>
                <w:szCs w:val="22"/>
              </w:rPr>
              <w:t>submitted</w:t>
            </w:r>
            <w:proofErr w:type="gramEnd"/>
            <w:r w:rsidRPr="0026302F">
              <w:rPr>
                <w:szCs w:val="22"/>
              </w:rPr>
              <w:t xml:space="preserve"> before 15 Dec usually.</w:t>
            </w:r>
            <w:r w:rsidR="00F70848" w:rsidRPr="0026302F">
              <w:rPr>
                <w:szCs w:val="22"/>
              </w:rPr>
              <w:t xml:space="preserve"> </w:t>
            </w:r>
            <w:r w:rsidR="00F70848" w:rsidRPr="0026302F">
              <w:rPr>
                <w:b/>
                <w:szCs w:val="22"/>
              </w:rPr>
              <w:t>PR</w:t>
            </w:r>
            <w:r w:rsidR="00F70848" w:rsidRPr="0026302F">
              <w:rPr>
                <w:szCs w:val="22"/>
              </w:rPr>
              <w:t xml:space="preserve"> and </w:t>
            </w:r>
            <w:r w:rsidR="00F70848" w:rsidRPr="0026302F">
              <w:rPr>
                <w:b/>
                <w:szCs w:val="22"/>
              </w:rPr>
              <w:t>GVS</w:t>
            </w:r>
            <w:r w:rsidR="00F70848" w:rsidRPr="0026302F">
              <w:rPr>
                <w:szCs w:val="22"/>
              </w:rPr>
              <w:t xml:space="preserve"> to liaise. </w:t>
            </w:r>
          </w:p>
          <w:p w14:paraId="3985BADB" w14:textId="5D971FC6" w:rsidR="001247DF" w:rsidRPr="00F70848" w:rsidRDefault="00A52452" w:rsidP="003114E9">
            <w:pPr>
              <w:pStyle w:val="ListParagraph"/>
              <w:numPr>
                <w:ilvl w:val="1"/>
                <w:numId w:val="5"/>
              </w:numPr>
              <w:rPr>
                <w:szCs w:val="22"/>
              </w:rPr>
            </w:pPr>
            <w:r w:rsidRPr="00FF51CD">
              <w:t>S</w:t>
            </w:r>
            <w:r w:rsidR="00FE5B26" w:rsidRPr="00FF51CD">
              <w:t>RUC</w:t>
            </w:r>
            <w:r w:rsidRPr="00FF51CD">
              <w:t xml:space="preserve"> Prize</w:t>
            </w:r>
          </w:p>
          <w:p w14:paraId="09AADDE7" w14:textId="6680596A" w:rsidR="00F70848" w:rsidRPr="0026302F" w:rsidRDefault="00F70848" w:rsidP="0026302F">
            <w:pPr>
              <w:pStyle w:val="ListParagraph"/>
              <w:numPr>
                <w:ilvl w:val="0"/>
                <w:numId w:val="27"/>
              </w:numPr>
              <w:rPr>
                <w:szCs w:val="22"/>
              </w:rPr>
            </w:pPr>
            <w:r w:rsidRPr="0026302F">
              <w:rPr>
                <w:szCs w:val="22"/>
              </w:rPr>
              <w:t>As in previous years.</w:t>
            </w:r>
          </w:p>
          <w:p w14:paraId="5A5E3095" w14:textId="67CE2CEA" w:rsidR="00B52554" w:rsidRPr="00F70848" w:rsidRDefault="00B52554" w:rsidP="003114E9">
            <w:pPr>
              <w:pStyle w:val="ListParagraph"/>
              <w:numPr>
                <w:ilvl w:val="1"/>
                <w:numId w:val="5"/>
              </w:numPr>
              <w:rPr>
                <w:szCs w:val="22"/>
              </w:rPr>
            </w:pPr>
            <w:r w:rsidRPr="00FF51CD">
              <w:t>Social programme</w:t>
            </w:r>
          </w:p>
          <w:p w14:paraId="6B9DEAAB" w14:textId="2EEFB3C5" w:rsidR="00F70848" w:rsidRPr="0026302F" w:rsidRDefault="00F70848" w:rsidP="0026302F">
            <w:pPr>
              <w:pStyle w:val="ListParagraph"/>
              <w:numPr>
                <w:ilvl w:val="0"/>
                <w:numId w:val="27"/>
              </w:numPr>
              <w:rPr>
                <w:szCs w:val="22"/>
              </w:rPr>
            </w:pPr>
            <w:r w:rsidRPr="0026302F">
              <w:rPr>
                <w:szCs w:val="22"/>
              </w:rPr>
              <w:t>Organised.</w:t>
            </w:r>
          </w:p>
          <w:p w14:paraId="3A05B5EA" w14:textId="77777777" w:rsidR="0026302F" w:rsidRPr="0026302F" w:rsidRDefault="00126AEF" w:rsidP="0026302F">
            <w:pPr>
              <w:pStyle w:val="ListParagraph"/>
              <w:numPr>
                <w:ilvl w:val="1"/>
                <w:numId w:val="5"/>
              </w:numPr>
              <w:rPr>
                <w:szCs w:val="22"/>
              </w:rPr>
            </w:pPr>
            <w:r w:rsidRPr="00FF51CD">
              <w:t>Early Career Scientists</w:t>
            </w:r>
            <w:r w:rsidR="00220813" w:rsidRPr="00FF51CD">
              <w:t xml:space="preserve"> event</w:t>
            </w:r>
          </w:p>
          <w:p w14:paraId="4796197B" w14:textId="77777777" w:rsidR="002349F0" w:rsidRDefault="00F70848" w:rsidP="002349F0">
            <w:pPr>
              <w:pStyle w:val="ListParagraph"/>
              <w:numPr>
                <w:ilvl w:val="0"/>
                <w:numId w:val="27"/>
              </w:numPr>
              <w:rPr>
                <w:szCs w:val="22"/>
              </w:rPr>
            </w:pPr>
            <w:r w:rsidRPr="0026302F">
              <w:rPr>
                <w:szCs w:val="22"/>
              </w:rPr>
              <w:t>On Tuesday evening in conference venue.</w:t>
            </w:r>
          </w:p>
          <w:p w14:paraId="1607CA45" w14:textId="58642CF1" w:rsidR="002349F0" w:rsidRPr="002349F0" w:rsidRDefault="002349F0" w:rsidP="002349F0">
            <w:pPr>
              <w:ind w:left="360"/>
              <w:rPr>
                <w:szCs w:val="22"/>
              </w:rPr>
            </w:pPr>
            <w:r w:rsidRPr="002349F0">
              <w:rPr>
                <w:szCs w:val="22"/>
              </w:rPr>
              <w:t>6.7 Conference proceedings</w:t>
            </w:r>
          </w:p>
          <w:p w14:paraId="161CFC3C" w14:textId="37A25C90" w:rsidR="002349F0" w:rsidRPr="002349F0" w:rsidRDefault="002349F0" w:rsidP="002349F0">
            <w:pPr>
              <w:pStyle w:val="ListParagraph"/>
              <w:numPr>
                <w:ilvl w:val="0"/>
                <w:numId w:val="27"/>
              </w:numPr>
              <w:rPr>
                <w:szCs w:val="22"/>
              </w:rPr>
            </w:pPr>
            <w:r>
              <w:rPr>
                <w:szCs w:val="22"/>
              </w:rPr>
              <w:t xml:space="preserve">LCO will order number of proceedings requested at time of booking at 6 euro each – no extras </w:t>
            </w:r>
            <w:proofErr w:type="gramStart"/>
            <w:r>
              <w:rPr>
                <w:szCs w:val="22"/>
              </w:rPr>
              <w:t>w</w:t>
            </w:r>
            <w:r w:rsidR="007524CD">
              <w:rPr>
                <w:szCs w:val="22"/>
              </w:rPr>
              <w:t>ill</w:t>
            </w:r>
            <w:r>
              <w:rPr>
                <w:szCs w:val="22"/>
              </w:rPr>
              <w:t xml:space="preserve"> be ordered</w:t>
            </w:r>
            <w:proofErr w:type="gramEnd"/>
            <w:r>
              <w:rPr>
                <w:szCs w:val="22"/>
              </w:rPr>
              <w:t>.</w:t>
            </w:r>
          </w:p>
          <w:p w14:paraId="013854A9" w14:textId="77777777" w:rsidR="00776D14" w:rsidRPr="00B52554" w:rsidRDefault="00776D14" w:rsidP="00776D14">
            <w:pPr>
              <w:pStyle w:val="ListParagraph"/>
              <w:ind w:left="360"/>
              <w:rPr>
                <w:i/>
                <w:szCs w:val="22"/>
              </w:rPr>
            </w:pPr>
          </w:p>
        </w:tc>
      </w:tr>
      <w:tr w:rsidR="00475B0F" w:rsidRPr="004D5600" w14:paraId="09C35903" w14:textId="77777777" w:rsidTr="00C87967">
        <w:tc>
          <w:tcPr>
            <w:tcW w:w="316" w:type="pct"/>
          </w:tcPr>
          <w:p w14:paraId="54489CE0" w14:textId="77777777" w:rsidR="00475B0F" w:rsidRPr="004D5600" w:rsidRDefault="00475B0F" w:rsidP="003114E9">
            <w:pPr>
              <w:pStyle w:val="ListParagraph"/>
              <w:numPr>
                <w:ilvl w:val="0"/>
                <w:numId w:val="5"/>
              </w:numPr>
              <w:spacing w:after="120"/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2DD209C3" w14:textId="77777777" w:rsidR="00475B0F" w:rsidRDefault="00EE32F3" w:rsidP="00776D14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120"/>
              <w:rPr>
                <w:szCs w:val="22"/>
              </w:rPr>
            </w:pPr>
            <w:r w:rsidRPr="00B30D71">
              <w:rPr>
                <w:szCs w:val="22"/>
              </w:rPr>
              <w:t>President’s report</w:t>
            </w:r>
          </w:p>
          <w:p w14:paraId="29D6E89B" w14:textId="77777777" w:rsidR="005D3100" w:rsidRDefault="005D3100" w:rsidP="0026302F">
            <w:pPr>
              <w:pStyle w:val="ListParagraph"/>
              <w:numPr>
                <w:ilvl w:val="0"/>
                <w:numId w:val="27"/>
              </w:numPr>
            </w:pPr>
            <w:r>
              <w:t xml:space="preserve">MB has contacted other vet epi societies – Nordic, S. Africa, </w:t>
            </w:r>
            <w:proofErr w:type="spellStart"/>
            <w:r>
              <w:t>Aust</w:t>
            </w:r>
            <w:proofErr w:type="spellEnd"/>
            <w:r>
              <w:t xml:space="preserve">/NZ, </w:t>
            </w:r>
            <w:proofErr w:type="gramStart"/>
            <w:r>
              <w:t>Canada</w:t>
            </w:r>
            <w:proofErr w:type="gramEnd"/>
            <w:r>
              <w:t xml:space="preserve"> to explore what we can share/learn from each other.</w:t>
            </w:r>
          </w:p>
          <w:p w14:paraId="2475BF12" w14:textId="77777777" w:rsidR="005D3100" w:rsidRDefault="005D3100" w:rsidP="0026302F">
            <w:pPr>
              <w:pStyle w:val="ListParagraph"/>
              <w:numPr>
                <w:ilvl w:val="0"/>
                <w:numId w:val="27"/>
              </w:numPr>
            </w:pPr>
            <w:r w:rsidRPr="0026302F">
              <w:rPr>
                <w:b/>
              </w:rPr>
              <w:t>GVS</w:t>
            </w:r>
            <w:r>
              <w:t xml:space="preserve"> mentioned interest from Dutch and Flemish Vet Epi &amp; </w:t>
            </w:r>
            <w:proofErr w:type="spellStart"/>
            <w:r>
              <w:t>Econs</w:t>
            </w:r>
            <w:proofErr w:type="spellEnd"/>
            <w:r>
              <w:t xml:space="preserve"> societies in attending part of the conference in Utrecht. Will keep as a local arrangement with LCO and charge at 1-day registration rate as appropriate.</w:t>
            </w:r>
          </w:p>
          <w:p w14:paraId="58C1DC45" w14:textId="13E4BA9A" w:rsidR="004853C3" w:rsidRDefault="004853C3" w:rsidP="0026302F">
            <w:pPr>
              <w:pStyle w:val="ListParagraph"/>
              <w:numPr>
                <w:ilvl w:val="0"/>
                <w:numId w:val="27"/>
              </w:numPr>
            </w:pPr>
            <w:r w:rsidRPr="0026302F">
              <w:rPr>
                <w:b/>
              </w:rPr>
              <w:t xml:space="preserve">MB </w:t>
            </w:r>
            <w:r w:rsidRPr="004853C3">
              <w:t xml:space="preserve">to thank Michael Pearce for </w:t>
            </w:r>
            <w:r>
              <w:t xml:space="preserve">scanning </w:t>
            </w:r>
            <w:r w:rsidRPr="004853C3">
              <w:t>SVEPM</w:t>
            </w:r>
            <w:r>
              <w:t xml:space="preserve"> proceedings. </w:t>
            </w:r>
            <w:r w:rsidRPr="0026302F">
              <w:rPr>
                <w:b/>
              </w:rPr>
              <w:t>GVS</w:t>
            </w:r>
            <w:r>
              <w:t xml:space="preserve"> to purchase gift to present </w:t>
            </w:r>
            <w:r w:rsidR="002B44FF">
              <w:t xml:space="preserve">to MP </w:t>
            </w:r>
            <w:r>
              <w:t>at conference.</w:t>
            </w:r>
          </w:p>
          <w:p w14:paraId="00B70EE7" w14:textId="060DC16B" w:rsidR="003114E9" w:rsidRPr="005D3100" w:rsidRDefault="003114E9" w:rsidP="003114E9">
            <w:pPr>
              <w:pStyle w:val="ListParagraph"/>
              <w:ind w:left="1080"/>
            </w:pPr>
          </w:p>
        </w:tc>
      </w:tr>
      <w:tr w:rsidR="00766209" w:rsidRPr="004D5600" w14:paraId="2C813DCB" w14:textId="77777777" w:rsidTr="00C54372">
        <w:trPr>
          <w:trHeight w:val="1998"/>
        </w:trPr>
        <w:tc>
          <w:tcPr>
            <w:tcW w:w="316" w:type="pct"/>
            <w:vMerge w:val="restart"/>
            <w:tcBorders>
              <w:bottom w:val="nil"/>
            </w:tcBorders>
          </w:tcPr>
          <w:p w14:paraId="7ECC0DE4" w14:textId="0D84E0F5" w:rsidR="009F2238" w:rsidRDefault="009F2238" w:rsidP="00264736">
            <w:pPr>
              <w:spacing w:before="240"/>
              <w:jc w:val="both"/>
              <w:rPr>
                <w:ins w:id="1" w:author="Philip Robinson" w:date="2019-03-18T13:08:00Z"/>
                <w:b/>
              </w:rPr>
            </w:pPr>
            <w:r>
              <w:rPr>
                <w:b/>
              </w:rPr>
              <w:t>8</w:t>
            </w:r>
            <w:r w:rsidR="00C65995">
              <w:rPr>
                <w:b/>
              </w:rPr>
              <w:t>.</w:t>
            </w:r>
          </w:p>
          <w:p w14:paraId="257AC305" w14:textId="77777777" w:rsidR="009F2238" w:rsidRDefault="009F2238" w:rsidP="00264736">
            <w:pPr>
              <w:spacing w:before="240"/>
              <w:jc w:val="both"/>
              <w:rPr>
                <w:ins w:id="2" w:author="Philip Robinson" w:date="2019-03-18T13:08:00Z"/>
                <w:b/>
              </w:rPr>
            </w:pPr>
          </w:p>
          <w:p w14:paraId="570855AF" w14:textId="77777777" w:rsidR="009F2238" w:rsidRDefault="009F2238" w:rsidP="00264736">
            <w:pPr>
              <w:spacing w:before="240"/>
              <w:jc w:val="both"/>
              <w:rPr>
                <w:ins w:id="3" w:author="Philip Robinson" w:date="2019-03-18T13:08:00Z"/>
                <w:b/>
              </w:rPr>
            </w:pPr>
          </w:p>
          <w:p w14:paraId="7E80E8DD" w14:textId="77777777" w:rsidR="009F2238" w:rsidRDefault="009F2238" w:rsidP="00264736">
            <w:pPr>
              <w:spacing w:before="240"/>
              <w:jc w:val="both"/>
              <w:rPr>
                <w:ins w:id="4" w:author="Philip Robinson" w:date="2019-03-18T13:08:00Z"/>
                <w:b/>
              </w:rPr>
            </w:pPr>
          </w:p>
          <w:p w14:paraId="5F54CDD6" w14:textId="6D9ED675" w:rsidR="00F209E0" w:rsidRDefault="00EA62BB" w:rsidP="00264736">
            <w:pPr>
              <w:spacing w:before="240"/>
              <w:jc w:val="both"/>
              <w:rPr>
                <w:b/>
              </w:rPr>
            </w:pPr>
            <w:r>
              <w:rPr>
                <w:b/>
              </w:rPr>
              <w:lastRenderedPageBreak/>
              <w:t>9</w:t>
            </w:r>
            <w:r w:rsidR="00C65995">
              <w:rPr>
                <w:b/>
              </w:rPr>
              <w:t>.</w:t>
            </w:r>
          </w:p>
          <w:p w14:paraId="534E688A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251DF8A1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6FCFFC49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71AB4CC9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5FE073CE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6D056629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479A8201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133A0055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0D30DA86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29B4568E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3E8CB0EB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7B3A09CE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5451B476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4410512B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3A873F13" w14:textId="58B2AA74" w:rsidR="00C65995" w:rsidRDefault="00C65995" w:rsidP="00264736">
            <w:pPr>
              <w:spacing w:before="240"/>
              <w:jc w:val="both"/>
              <w:rPr>
                <w:b/>
              </w:rPr>
            </w:pPr>
            <w:r>
              <w:rPr>
                <w:b/>
              </w:rPr>
              <w:t>10.</w:t>
            </w:r>
          </w:p>
          <w:p w14:paraId="6FFB15CB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04183348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32776D9D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7B0FDA7A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16A1952A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  <w:r>
              <w:rPr>
                <w:b/>
              </w:rPr>
              <w:t>11.</w:t>
            </w:r>
          </w:p>
          <w:p w14:paraId="3126176B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789942B4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  <w:r>
              <w:rPr>
                <w:b/>
              </w:rPr>
              <w:t>12.</w:t>
            </w:r>
          </w:p>
          <w:p w14:paraId="0423E046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6E5EA0B8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037AD4CF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06D471AC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  <w:r>
              <w:rPr>
                <w:b/>
              </w:rPr>
              <w:t>13.</w:t>
            </w:r>
          </w:p>
          <w:p w14:paraId="11D6087A" w14:textId="77777777" w:rsidR="00C65995" w:rsidRDefault="00C65995" w:rsidP="00264736">
            <w:pPr>
              <w:spacing w:before="240"/>
              <w:jc w:val="both"/>
              <w:rPr>
                <w:b/>
              </w:rPr>
            </w:pPr>
          </w:p>
          <w:p w14:paraId="4E68A57C" w14:textId="209A9F55" w:rsidR="00C65995" w:rsidRPr="007B521C" w:rsidRDefault="00C65995" w:rsidP="00264736">
            <w:pPr>
              <w:spacing w:before="240"/>
              <w:jc w:val="both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4684" w:type="pct"/>
            <w:tcBorders>
              <w:bottom w:val="nil"/>
            </w:tcBorders>
          </w:tcPr>
          <w:p w14:paraId="3B254A15" w14:textId="0DF28BA6" w:rsidR="00766209" w:rsidRDefault="00766209" w:rsidP="003114E9">
            <w:pPr>
              <w:spacing w:after="120"/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lastRenderedPageBreak/>
              <w:t>Secretary’s report</w:t>
            </w:r>
          </w:p>
          <w:p w14:paraId="56D7ADE8" w14:textId="15597348" w:rsidR="00264736" w:rsidRPr="00264736" w:rsidRDefault="0026302F" w:rsidP="003114E9">
            <w:pPr>
              <w:pStyle w:val="ListParagraph"/>
              <w:numPr>
                <w:ilvl w:val="0"/>
                <w:numId w:val="23"/>
              </w:numPr>
              <w:spacing w:after="120"/>
              <w:jc w:val="both"/>
              <w:rPr>
                <w:b/>
                <w:szCs w:val="22"/>
              </w:rPr>
            </w:pPr>
            <w:r w:rsidRPr="00BC5F61">
              <w:rPr>
                <w:szCs w:val="22"/>
              </w:rPr>
              <w:t>PR</w:t>
            </w:r>
            <w:r>
              <w:rPr>
                <w:b/>
                <w:szCs w:val="22"/>
              </w:rPr>
              <w:t xml:space="preserve"> </w:t>
            </w:r>
            <w:r>
              <w:rPr>
                <w:szCs w:val="22"/>
              </w:rPr>
              <w:t>raised the issue of circulation of j</w:t>
            </w:r>
            <w:r w:rsidR="00017EEE">
              <w:rPr>
                <w:szCs w:val="22"/>
              </w:rPr>
              <w:t xml:space="preserve">ob opportunities </w:t>
            </w:r>
            <w:r w:rsidR="00BC5F61">
              <w:rPr>
                <w:szCs w:val="22"/>
              </w:rPr>
              <w:t>and other requests fro</w:t>
            </w:r>
            <w:r>
              <w:rPr>
                <w:szCs w:val="22"/>
              </w:rPr>
              <w:t>m committee members for circulation</w:t>
            </w:r>
            <w:r w:rsidR="00BC5F61">
              <w:rPr>
                <w:szCs w:val="22"/>
              </w:rPr>
              <w:t xml:space="preserve"> of </w:t>
            </w:r>
            <w:r w:rsidR="00017EEE">
              <w:rPr>
                <w:szCs w:val="22"/>
              </w:rPr>
              <w:t>information</w:t>
            </w:r>
            <w:r>
              <w:rPr>
                <w:szCs w:val="22"/>
              </w:rPr>
              <w:t xml:space="preserve"> to the me</w:t>
            </w:r>
            <w:r w:rsidR="00017EEE">
              <w:rPr>
                <w:szCs w:val="22"/>
              </w:rPr>
              <w:t>mbership. Agreed that job adverts</w:t>
            </w:r>
            <w:r>
              <w:rPr>
                <w:szCs w:val="22"/>
              </w:rPr>
              <w:t xml:space="preserve"> related to epidemiology were fine</w:t>
            </w:r>
            <w:r w:rsidR="00C47181">
              <w:rPr>
                <w:szCs w:val="22"/>
              </w:rPr>
              <w:t xml:space="preserve"> because those are of interest for the members</w:t>
            </w:r>
            <w:r>
              <w:rPr>
                <w:szCs w:val="22"/>
              </w:rPr>
              <w:t>. If in doubt, then circulate to committee first for collective opinion.</w:t>
            </w:r>
            <w:r w:rsidR="002B4A41">
              <w:rPr>
                <w:szCs w:val="22"/>
              </w:rPr>
              <w:t xml:space="preserve"> A request </w:t>
            </w:r>
            <w:r w:rsidR="00017EEE">
              <w:rPr>
                <w:szCs w:val="22"/>
              </w:rPr>
              <w:t xml:space="preserve">from a member </w:t>
            </w:r>
            <w:r w:rsidR="002B4A41">
              <w:rPr>
                <w:szCs w:val="22"/>
              </w:rPr>
              <w:t>to canvas votes for the 202</w:t>
            </w:r>
            <w:r w:rsidR="00017EEE">
              <w:rPr>
                <w:szCs w:val="22"/>
              </w:rPr>
              <w:t xml:space="preserve">4 ISVEE bid for Europe is to </w:t>
            </w:r>
            <w:proofErr w:type="gramStart"/>
            <w:r w:rsidR="00017EEE">
              <w:rPr>
                <w:szCs w:val="22"/>
              </w:rPr>
              <w:t>be declined</w:t>
            </w:r>
            <w:proofErr w:type="gramEnd"/>
            <w:r w:rsidR="00017EEE">
              <w:rPr>
                <w:szCs w:val="22"/>
              </w:rPr>
              <w:t>.</w:t>
            </w:r>
          </w:p>
          <w:p w14:paraId="3F49E3EA" w14:textId="77777777" w:rsidR="00264736" w:rsidRDefault="00264736" w:rsidP="00264736">
            <w:pPr>
              <w:spacing w:after="120"/>
              <w:jc w:val="both"/>
              <w:rPr>
                <w:b/>
                <w:szCs w:val="22"/>
              </w:rPr>
            </w:pPr>
          </w:p>
          <w:p w14:paraId="5422006A" w14:textId="1FC2FD7F" w:rsidR="00766209" w:rsidRDefault="00766209" w:rsidP="00264736">
            <w:pPr>
              <w:spacing w:after="120"/>
              <w:jc w:val="both"/>
              <w:rPr>
                <w:b/>
                <w:szCs w:val="22"/>
              </w:rPr>
            </w:pPr>
            <w:r w:rsidRPr="00264736">
              <w:rPr>
                <w:b/>
                <w:szCs w:val="22"/>
              </w:rPr>
              <w:lastRenderedPageBreak/>
              <w:t>Treasurer’s report</w:t>
            </w:r>
          </w:p>
          <w:p w14:paraId="1683AB49" w14:textId="50F2B0D8" w:rsidR="00264736" w:rsidRDefault="00FA42EE" w:rsidP="00FA42EE">
            <w:pPr>
              <w:pStyle w:val="ListParagraph"/>
              <w:numPr>
                <w:ilvl w:val="0"/>
                <w:numId w:val="23"/>
              </w:numPr>
              <w:spacing w:after="120"/>
              <w:jc w:val="both"/>
              <w:rPr>
                <w:szCs w:val="22"/>
              </w:rPr>
            </w:pPr>
            <w:r w:rsidRPr="00FA42EE">
              <w:rPr>
                <w:szCs w:val="22"/>
              </w:rPr>
              <w:t>Currently 276 on members’</w:t>
            </w:r>
            <w:r>
              <w:rPr>
                <w:szCs w:val="22"/>
              </w:rPr>
              <w:t xml:space="preserve"> list (including 14 life members). </w:t>
            </w:r>
            <w:proofErr w:type="gramStart"/>
            <w:r>
              <w:rPr>
                <w:szCs w:val="22"/>
              </w:rPr>
              <w:t>127</w:t>
            </w:r>
            <w:proofErr w:type="gramEnd"/>
            <w:r>
              <w:rPr>
                <w:szCs w:val="22"/>
              </w:rPr>
              <w:t xml:space="preserve"> are not fully paid. </w:t>
            </w:r>
            <w:proofErr w:type="gramStart"/>
            <w:r>
              <w:rPr>
                <w:szCs w:val="22"/>
              </w:rPr>
              <w:t>72</w:t>
            </w:r>
            <w:proofErr w:type="gramEnd"/>
            <w:r>
              <w:rPr>
                <w:szCs w:val="22"/>
              </w:rPr>
              <w:t xml:space="preserve"> are fully outstanding and 55 are on old standing orders paying £20.</w:t>
            </w:r>
          </w:p>
          <w:p w14:paraId="18BF65C1" w14:textId="15659421" w:rsidR="00E87F4D" w:rsidRDefault="00FA42EE" w:rsidP="00FA42EE">
            <w:pPr>
              <w:pStyle w:val="ListParagraph"/>
              <w:numPr>
                <w:ilvl w:val="0"/>
                <w:numId w:val="23"/>
              </w:numPr>
              <w:spacing w:after="120"/>
              <w:jc w:val="both"/>
              <w:rPr>
                <w:szCs w:val="22"/>
              </w:rPr>
            </w:pPr>
            <w:proofErr w:type="spellStart"/>
            <w:r w:rsidRPr="00FA42EE">
              <w:rPr>
                <w:b/>
                <w:szCs w:val="22"/>
              </w:rPr>
              <w:t>DB</w:t>
            </w:r>
            <w:r w:rsidR="004456A8">
              <w:rPr>
                <w:b/>
                <w:szCs w:val="22"/>
              </w:rPr>
              <w:t>r</w:t>
            </w:r>
            <w:proofErr w:type="spellEnd"/>
            <w:r>
              <w:rPr>
                <w:szCs w:val="22"/>
              </w:rPr>
              <w:t xml:space="preserve"> to provide further financial details to PR.</w:t>
            </w:r>
            <w:r w:rsidR="00192CDB">
              <w:rPr>
                <w:szCs w:val="22"/>
              </w:rPr>
              <w:t xml:space="preserve"> </w:t>
            </w:r>
            <w:r w:rsidR="002F5A60">
              <w:rPr>
                <w:szCs w:val="22"/>
              </w:rPr>
              <w:t>As follows:</w:t>
            </w:r>
          </w:p>
          <w:p w14:paraId="47072124" w14:textId="09610440" w:rsidR="00192CDB" w:rsidRPr="00621DB8" w:rsidDel="00621DB8" w:rsidRDefault="00192CDB" w:rsidP="00792B11">
            <w:pPr>
              <w:spacing w:after="120"/>
              <w:ind w:left="360"/>
              <w:jc w:val="both"/>
              <w:rPr>
                <w:del w:id="5" w:author="Philip Robinson" w:date="2019-03-18T12:43:00Z"/>
                <w:szCs w:val="22"/>
              </w:rPr>
            </w:pPr>
            <w:r w:rsidRPr="00621DB8">
              <w:rPr>
                <w:szCs w:val="22"/>
              </w:rPr>
              <w:t>Financial Summary</w:t>
            </w:r>
            <w:r w:rsidR="00E87F4D" w:rsidRPr="00621DB8">
              <w:rPr>
                <w:szCs w:val="22"/>
              </w:rPr>
              <w:t xml:space="preserve">: </w:t>
            </w:r>
            <w:r w:rsidR="00227076" w:rsidRPr="00621DB8">
              <w:rPr>
                <w:szCs w:val="22"/>
              </w:rPr>
              <w:t>Current balance - £41,963.07</w:t>
            </w:r>
            <w:r w:rsidRPr="00621DB8">
              <w:rPr>
                <w:szCs w:val="22"/>
              </w:rPr>
              <w:t xml:space="preserve"> based on accounts – </w:t>
            </w:r>
          </w:p>
          <w:p w14:paraId="4F68022F" w14:textId="77777777" w:rsidR="00A40475" w:rsidRPr="00621DB8" w:rsidDel="00A40475" w:rsidRDefault="00192CDB" w:rsidP="00792B11">
            <w:pPr>
              <w:spacing w:after="120"/>
              <w:ind w:left="360"/>
              <w:jc w:val="both"/>
              <w:rPr>
                <w:szCs w:val="22"/>
                <w:rPrChange w:id="6" w:author="Philip Robinson" w:date="2019-03-18T12:43:00Z">
                  <w:rPr/>
                </w:rPrChange>
              </w:rPr>
            </w:pPr>
            <w:r w:rsidRPr="00621DB8">
              <w:rPr>
                <w:szCs w:val="22"/>
                <w:rPrChange w:id="7" w:author="Philip Robinson" w:date="2019-03-18T12:43:00Z">
                  <w:rPr/>
                </w:rPrChange>
              </w:rPr>
              <w:tab/>
            </w:r>
          </w:p>
          <w:tbl>
            <w:tblPr>
              <w:tblW w:w="4228" w:type="dxa"/>
              <w:tblLook w:val="04A0" w:firstRow="1" w:lastRow="0" w:firstColumn="1" w:lastColumn="0" w:noHBand="0" w:noVBand="1"/>
            </w:tblPr>
            <w:tblGrid>
              <w:gridCol w:w="1305"/>
              <w:gridCol w:w="1223"/>
              <w:gridCol w:w="1256"/>
              <w:gridCol w:w="1085"/>
            </w:tblGrid>
            <w:tr w:rsidR="00A40475" w:rsidRPr="00A40475" w14:paraId="28C5A028" w14:textId="77777777" w:rsidTr="00A40475">
              <w:trPr>
                <w:trHeight w:val="288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28AC66" w14:textId="77777777" w:rsidR="00A40475" w:rsidRPr="00A40475" w:rsidRDefault="00A40475" w:rsidP="00A40475">
                  <w:pPr>
                    <w:rPr>
                      <w:rFonts w:ascii="Times New Roman" w:hAnsi="Times New Roman"/>
                      <w:sz w:val="20"/>
                      <w:szCs w:val="24"/>
                      <w:lang w:eastAsia="en-GB"/>
                    </w:rPr>
                  </w:pPr>
                </w:p>
              </w:tc>
              <w:tc>
                <w:tcPr>
                  <w:tcW w:w="12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6AB168" w14:textId="77777777" w:rsidR="00A40475" w:rsidRPr="00A40475" w:rsidRDefault="00A40475" w:rsidP="00A40475">
                  <w:pPr>
                    <w:rPr>
                      <w:rFonts w:ascii="Times New Roman" w:hAnsi="Times New Roman"/>
                      <w:sz w:val="20"/>
                      <w:lang w:eastAsia="en-GB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2488EC" w14:textId="77777777" w:rsidR="00A40475" w:rsidRPr="00A40475" w:rsidRDefault="00A40475" w:rsidP="00A40475">
                  <w:pPr>
                    <w:rPr>
                      <w:rFonts w:ascii="Calibri" w:hAnsi="Calibri"/>
                      <w:color w:val="000000"/>
                      <w:szCs w:val="22"/>
                      <w:lang w:eastAsia="en-GB"/>
                    </w:rPr>
                  </w:pPr>
                  <w:r w:rsidRPr="00A40475">
                    <w:rPr>
                      <w:rFonts w:ascii="Calibri" w:hAnsi="Calibri"/>
                      <w:color w:val="000000"/>
                      <w:szCs w:val="22"/>
                      <w:lang w:eastAsia="en-GB"/>
                    </w:rPr>
                    <w:t>£</w:t>
                  </w:r>
                </w:p>
              </w:tc>
              <w:tc>
                <w:tcPr>
                  <w:tcW w:w="1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A58AAB" w14:textId="77777777" w:rsidR="00A40475" w:rsidRPr="00A40475" w:rsidRDefault="00A40475" w:rsidP="00A40475">
                  <w:pPr>
                    <w:rPr>
                      <w:rFonts w:ascii="Calibri" w:hAnsi="Calibri"/>
                      <w:color w:val="000000"/>
                      <w:szCs w:val="22"/>
                      <w:lang w:eastAsia="en-GB"/>
                    </w:rPr>
                  </w:pPr>
                </w:p>
              </w:tc>
            </w:tr>
            <w:tr w:rsidR="00A40475" w:rsidRPr="00792B11" w14:paraId="0868A283" w14:textId="77777777" w:rsidTr="00A40475">
              <w:trPr>
                <w:trHeight w:val="288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9DF6CC" w14:textId="1C3F6446" w:rsidR="00A40475" w:rsidRPr="00792B11" w:rsidRDefault="00227076" w:rsidP="00A40475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C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lydes</w:t>
                  </w: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dale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 xml:space="preserve"> </w:t>
                  </w:r>
                </w:p>
              </w:tc>
              <w:tc>
                <w:tcPr>
                  <w:tcW w:w="12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11C8E7" w14:textId="77777777" w:rsidR="00A40475" w:rsidRPr="00792B11" w:rsidRDefault="00A40475" w:rsidP="00792B11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20139.72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5502C2" w14:textId="7EB58F8C" w:rsidR="00A40475" w:rsidRPr="00792B11" w:rsidRDefault="00227076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£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20139.72</w:t>
                  </w:r>
                </w:p>
              </w:tc>
              <w:tc>
                <w:tcPr>
                  <w:tcW w:w="1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57B932" w14:textId="77777777" w:rsidR="00A40475" w:rsidRPr="00792B11" w:rsidRDefault="00A40475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</w:p>
              </w:tc>
            </w:tr>
            <w:tr w:rsidR="00A40475" w:rsidRPr="00792B11" w14:paraId="30091CF3" w14:textId="77777777" w:rsidTr="00A40475">
              <w:trPr>
                <w:trHeight w:val="288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2F2BEB" w14:textId="7F51F7B9" w:rsidR="00A40475" w:rsidRPr="00792B11" w:rsidRDefault="00A40475" w:rsidP="00A40475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KBC</w:t>
                  </w:r>
                  <w:r w:rsidR="00227076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 xml:space="preserve"> (euro)</w:t>
                  </w:r>
                </w:p>
              </w:tc>
              <w:tc>
                <w:tcPr>
                  <w:tcW w:w="12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B4B647" w14:textId="13FA3088" w:rsidR="00A40475" w:rsidRPr="00792B11" w:rsidRDefault="00227076" w:rsidP="00227076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€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 xml:space="preserve">2014.39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1AED1" w14:textId="7EA37C54" w:rsidR="00A40475" w:rsidRPr="00792B11" w:rsidRDefault="00227076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£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1798.56</w:t>
                  </w:r>
                </w:p>
              </w:tc>
              <w:tc>
                <w:tcPr>
                  <w:tcW w:w="1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5C467E" w14:textId="16BF571C" w:rsidR="00A40475" w:rsidRPr="00792B11" w:rsidRDefault="00A40475" w:rsidP="00227076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 xml:space="preserve">1.12 </w:t>
                  </w:r>
                  <w:r w:rsidR="00227076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€</w:t>
                  </w: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/£</w:t>
                  </w:r>
                </w:p>
              </w:tc>
            </w:tr>
            <w:tr w:rsidR="00A40475" w:rsidRPr="00792B11" w14:paraId="617F4583" w14:textId="77777777" w:rsidTr="00A40475">
              <w:trPr>
                <w:trHeight w:val="288"/>
              </w:trPr>
              <w:tc>
                <w:tcPr>
                  <w:tcW w:w="21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A87390" w14:textId="77777777" w:rsidR="00A40475" w:rsidRPr="00792B11" w:rsidRDefault="00A40475" w:rsidP="00A40475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Nationwide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663AA0" w14:textId="2FFE54CB" w:rsidR="00A40475" w:rsidRPr="00792B11" w:rsidRDefault="00227076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£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12619.34</w:t>
                  </w:r>
                </w:p>
              </w:tc>
              <w:tc>
                <w:tcPr>
                  <w:tcW w:w="1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E3C166" w14:textId="77777777" w:rsidR="00A40475" w:rsidRPr="00792B11" w:rsidRDefault="00A40475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</w:p>
              </w:tc>
            </w:tr>
            <w:tr w:rsidR="00A40475" w:rsidRPr="00792B11" w14:paraId="442BB454" w14:textId="77777777" w:rsidTr="00A40475">
              <w:trPr>
                <w:trHeight w:val="288"/>
              </w:trPr>
              <w:tc>
                <w:tcPr>
                  <w:tcW w:w="21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9A9C29" w14:textId="61BFD143" w:rsidR="00A40475" w:rsidRPr="00792B11" w:rsidRDefault="00227076" w:rsidP="00A40475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S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antander business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65CE79" w14:textId="07579A6E" w:rsidR="00A40475" w:rsidRPr="00792B11" w:rsidRDefault="00227076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£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7058.3</w:t>
                  </w:r>
                </w:p>
              </w:tc>
              <w:tc>
                <w:tcPr>
                  <w:tcW w:w="1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AEE249" w14:textId="77777777" w:rsidR="00A40475" w:rsidRPr="00792B11" w:rsidRDefault="00A40475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</w:p>
              </w:tc>
            </w:tr>
            <w:tr w:rsidR="00A40475" w:rsidRPr="00792B11" w14:paraId="31CF7E48" w14:textId="77777777" w:rsidTr="00A40475">
              <w:trPr>
                <w:trHeight w:val="288"/>
              </w:trPr>
              <w:tc>
                <w:tcPr>
                  <w:tcW w:w="21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B1E1FD" w14:textId="18F87E8A" w:rsidR="00A40475" w:rsidRPr="00792B11" w:rsidRDefault="00227076" w:rsidP="00A40475">
                  <w:pPr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S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 xml:space="preserve">antander </w:t>
                  </w:r>
                  <w:r w:rsidR="002349F0">
                    <w:rPr>
                      <w:rFonts w:cs="Arial"/>
                      <w:color w:val="000000"/>
                      <w:szCs w:val="22"/>
                      <w:lang w:eastAsia="en-GB"/>
                    </w:rPr>
                    <w:t>ISA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s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37A131" w14:textId="0DC68470" w:rsidR="00A40475" w:rsidRPr="00792B11" w:rsidRDefault="00227076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£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347.15</w:t>
                  </w:r>
                </w:p>
              </w:tc>
              <w:tc>
                <w:tcPr>
                  <w:tcW w:w="1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2FBF6D" w14:textId="77777777" w:rsidR="00A40475" w:rsidRPr="00792B11" w:rsidRDefault="00A40475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</w:p>
              </w:tc>
            </w:tr>
            <w:tr w:rsidR="00A40475" w:rsidRPr="00792B11" w14:paraId="50E4602E" w14:textId="77777777" w:rsidTr="00A40475">
              <w:trPr>
                <w:trHeight w:val="288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2C6727" w14:textId="77777777" w:rsidR="00A40475" w:rsidRPr="00792B11" w:rsidRDefault="00A40475" w:rsidP="00A40475">
                  <w:pPr>
                    <w:rPr>
                      <w:rFonts w:cs="Arial"/>
                      <w:sz w:val="20"/>
                      <w:lang w:eastAsia="en-GB"/>
                    </w:rPr>
                  </w:pPr>
                </w:p>
              </w:tc>
              <w:tc>
                <w:tcPr>
                  <w:tcW w:w="12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7DF239" w14:textId="77777777" w:rsidR="00A40475" w:rsidRPr="00792B11" w:rsidRDefault="00A40475" w:rsidP="00A40475">
                  <w:pPr>
                    <w:rPr>
                      <w:rFonts w:cs="Arial"/>
                      <w:sz w:val="20"/>
                      <w:lang w:eastAsia="en-GB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C2513E" w14:textId="512E79D4" w:rsidR="00A40475" w:rsidRPr="00792B11" w:rsidRDefault="00227076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  <w:r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£</w:t>
                  </w:r>
                  <w:r w:rsidR="00A40475" w:rsidRPr="00792B11">
                    <w:rPr>
                      <w:rFonts w:cs="Arial"/>
                      <w:color w:val="000000"/>
                      <w:szCs w:val="22"/>
                      <w:lang w:eastAsia="en-GB"/>
                    </w:rPr>
                    <w:t>41963.07</w:t>
                  </w:r>
                </w:p>
              </w:tc>
              <w:tc>
                <w:tcPr>
                  <w:tcW w:w="10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B3AC43" w14:textId="77777777" w:rsidR="00A40475" w:rsidRPr="00792B11" w:rsidRDefault="00A40475" w:rsidP="00A40475">
                  <w:pPr>
                    <w:jc w:val="right"/>
                    <w:rPr>
                      <w:rFonts w:cs="Arial"/>
                      <w:color w:val="000000"/>
                      <w:szCs w:val="22"/>
                      <w:lang w:eastAsia="en-GB"/>
                    </w:rPr>
                  </w:pPr>
                </w:p>
              </w:tc>
            </w:tr>
          </w:tbl>
          <w:p w14:paraId="2A18CF1B" w14:textId="7CC29200" w:rsidR="00192CDB" w:rsidRPr="002349F0" w:rsidDel="00A40475" w:rsidRDefault="00192CDB" w:rsidP="002349F0">
            <w:pPr>
              <w:spacing w:after="120"/>
              <w:jc w:val="both"/>
              <w:rPr>
                <w:del w:id="8" w:author="Brodbelt, David" w:date="2018-10-15T12:41:00Z"/>
                <w:rFonts w:cs="Arial"/>
                <w:szCs w:val="22"/>
              </w:rPr>
            </w:pPr>
          </w:p>
          <w:p w14:paraId="266F76D0" w14:textId="77777777" w:rsidR="00A40475" w:rsidRPr="00A40475" w:rsidRDefault="00A40475" w:rsidP="00792B11">
            <w:pPr>
              <w:spacing w:after="120"/>
              <w:jc w:val="both"/>
              <w:rPr>
                <w:ins w:id="9" w:author="Brodbelt, David" w:date="2018-10-15T12:41:00Z"/>
                <w:szCs w:val="22"/>
              </w:rPr>
            </w:pPr>
          </w:p>
          <w:p w14:paraId="1A32AF58" w14:textId="1C424599" w:rsidR="00F47CA0" w:rsidRDefault="00F47CA0" w:rsidP="00FA42EE">
            <w:pPr>
              <w:pStyle w:val="ListParagraph"/>
              <w:numPr>
                <w:ilvl w:val="0"/>
                <w:numId w:val="23"/>
              </w:numPr>
              <w:spacing w:after="120"/>
              <w:jc w:val="both"/>
              <w:rPr>
                <w:szCs w:val="22"/>
              </w:rPr>
            </w:pPr>
            <w:r w:rsidRPr="00F47CA0">
              <w:rPr>
                <w:szCs w:val="22"/>
              </w:rPr>
              <w:t xml:space="preserve">Work in progress on auditing of accounts from Inverness </w:t>
            </w:r>
            <w:r w:rsidR="003F1CB0">
              <w:rPr>
                <w:szCs w:val="22"/>
              </w:rPr>
              <w:t>and Tallinn</w:t>
            </w:r>
            <w:r w:rsidRPr="00F47CA0">
              <w:rPr>
                <w:szCs w:val="22"/>
              </w:rPr>
              <w:t xml:space="preserve"> -</w:t>
            </w:r>
            <w:r w:rsidR="003F1CB0">
              <w:rPr>
                <w:szCs w:val="22"/>
              </w:rPr>
              <w:t xml:space="preserve"> </w:t>
            </w:r>
            <w:r w:rsidRPr="00F47CA0">
              <w:rPr>
                <w:szCs w:val="22"/>
              </w:rPr>
              <w:t xml:space="preserve">still some </w:t>
            </w:r>
            <w:r w:rsidR="00153904">
              <w:rPr>
                <w:szCs w:val="22"/>
              </w:rPr>
              <w:t>outstanding item queries</w:t>
            </w:r>
            <w:r w:rsidR="00153904" w:rsidRPr="00F47CA0">
              <w:rPr>
                <w:szCs w:val="22"/>
              </w:rPr>
              <w:t xml:space="preserve"> </w:t>
            </w:r>
            <w:r w:rsidR="00153904">
              <w:rPr>
                <w:szCs w:val="22"/>
              </w:rPr>
              <w:t xml:space="preserve">in relation to the Inverness accounts and the records available for the Tallinn accounts </w:t>
            </w:r>
            <w:r w:rsidRPr="00F47CA0">
              <w:rPr>
                <w:szCs w:val="22"/>
              </w:rPr>
              <w:t xml:space="preserve">to </w:t>
            </w:r>
            <w:proofErr w:type="gramStart"/>
            <w:r w:rsidRPr="00F47CA0">
              <w:rPr>
                <w:szCs w:val="22"/>
              </w:rPr>
              <w:t>be agreed</w:t>
            </w:r>
            <w:proofErr w:type="gramEnd"/>
            <w:r w:rsidR="003F1CB0">
              <w:rPr>
                <w:szCs w:val="22"/>
              </w:rPr>
              <w:t xml:space="preserve"> with auditors</w:t>
            </w:r>
            <w:r w:rsidRPr="00F47CA0">
              <w:rPr>
                <w:szCs w:val="22"/>
              </w:rPr>
              <w:t>.</w:t>
            </w:r>
          </w:p>
          <w:p w14:paraId="7E887FAC" w14:textId="084602BA" w:rsidR="006A6741" w:rsidRDefault="006A6741" w:rsidP="00FA42EE">
            <w:pPr>
              <w:pStyle w:val="ListParagraph"/>
              <w:numPr>
                <w:ilvl w:val="0"/>
                <w:numId w:val="23"/>
              </w:numPr>
              <w:spacing w:after="120"/>
              <w:jc w:val="both"/>
              <w:rPr>
                <w:szCs w:val="22"/>
              </w:rPr>
            </w:pPr>
            <w:proofErr w:type="spellStart"/>
            <w:r>
              <w:rPr>
                <w:szCs w:val="22"/>
              </w:rPr>
              <w:t>DB</w:t>
            </w:r>
            <w:r w:rsidR="004456A8">
              <w:rPr>
                <w:szCs w:val="22"/>
              </w:rPr>
              <w:t>r</w:t>
            </w:r>
            <w:proofErr w:type="spellEnd"/>
            <w:r>
              <w:rPr>
                <w:szCs w:val="22"/>
              </w:rPr>
              <w:t xml:space="preserve"> reminded the committee to keep travel costs as low as possible.</w:t>
            </w:r>
          </w:p>
          <w:p w14:paraId="51DA5D12" w14:textId="76C4D1A7" w:rsidR="006A6741" w:rsidRPr="00F47CA0" w:rsidRDefault="006A6741" w:rsidP="00FA42EE">
            <w:pPr>
              <w:pStyle w:val="ListParagraph"/>
              <w:numPr>
                <w:ilvl w:val="0"/>
                <w:numId w:val="23"/>
              </w:numPr>
              <w:spacing w:after="120"/>
              <w:jc w:val="both"/>
              <w:rPr>
                <w:szCs w:val="22"/>
              </w:rPr>
            </w:pPr>
            <w:proofErr w:type="spellStart"/>
            <w:r>
              <w:rPr>
                <w:szCs w:val="22"/>
              </w:rPr>
              <w:t>DB</w:t>
            </w:r>
            <w:r w:rsidR="004456A8">
              <w:rPr>
                <w:szCs w:val="22"/>
              </w:rPr>
              <w:t>r</w:t>
            </w:r>
            <w:proofErr w:type="spellEnd"/>
            <w:r>
              <w:rPr>
                <w:szCs w:val="22"/>
              </w:rPr>
              <w:t xml:space="preserve"> asked if secretarial support </w:t>
            </w:r>
            <w:proofErr w:type="gramStart"/>
            <w:r>
              <w:rPr>
                <w:szCs w:val="22"/>
              </w:rPr>
              <w:t>could be paid for</w:t>
            </w:r>
            <w:proofErr w:type="gramEnd"/>
            <w:r>
              <w:rPr>
                <w:szCs w:val="22"/>
              </w:rPr>
              <w:t xml:space="preserve"> to follow up on membership fees outstanding. Accepted in principle, but </w:t>
            </w:r>
            <w:r w:rsidRPr="006A6741">
              <w:rPr>
                <w:b/>
                <w:szCs w:val="22"/>
              </w:rPr>
              <w:t>DB</w:t>
            </w:r>
            <w:r>
              <w:rPr>
                <w:szCs w:val="22"/>
              </w:rPr>
              <w:t xml:space="preserve"> to explore further the data protection </w:t>
            </w:r>
            <w:r w:rsidR="00FF78C3">
              <w:rPr>
                <w:szCs w:val="22"/>
              </w:rPr>
              <w:t>implications</w:t>
            </w:r>
            <w:r>
              <w:rPr>
                <w:szCs w:val="22"/>
              </w:rPr>
              <w:t xml:space="preserve"> if secretary sends out requests by email and then receives financial forms etc.</w:t>
            </w:r>
            <w:r w:rsidR="004456A8">
              <w:rPr>
                <w:szCs w:val="22"/>
              </w:rPr>
              <w:t xml:space="preserve"> It was also discussed whether our website could be set up to send out automatic reminders to people who had not paid yet, however it might be expensive.</w:t>
            </w:r>
          </w:p>
          <w:p w14:paraId="3D739E96" w14:textId="77777777" w:rsidR="00C65995" w:rsidRDefault="00C65995" w:rsidP="00DD1760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ins w:id="10" w:author="Philip Robinson" w:date="2019-03-18T15:00:00Z"/>
                <w:szCs w:val="22"/>
              </w:rPr>
            </w:pPr>
          </w:p>
          <w:p w14:paraId="3776D752" w14:textId="5A16F2F6" w:rsidR="00766209" w:rsidRDefault="00766209" w:rsidP="00DD1760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Correspondence</w:t>
            </w:r>
          </w:p>
          <w:p w14:paraId="747ABB44" w14:textId="17731EAF" w:rsidR="00AC6F27" w:rsidRDefault="00AC6F27" w:rsidP="00B17AD9">
            <w:pPr>
              <w:pStyle w:val="ListParagraph"/>
              <w:numPr>
                <w:ilvl w:val="0"/>
                <w:numId w:val="28"/>
              </w:numPr>
            </w:pPr>
            <w:r>
              <w:t xml:space="preserve">PR reported that Jonathan Rushton (SVEPM </w:t>
            </w:r>
            <w:r w:rsidR="001C757C">
              <w:t xml:space="preserve">and ISESSAH committee </w:t>
            </w:r>
            <w:r>
              <w:t>member) had contacted the Society to ask what further collaboration could be set up between ISSESSAH and SVEPM in future for the mutual benefit of both societies.</w:t>
            </w:r>
            <w:r w:rsidR="00B17AD9">
              <w:t xml:space="preserve"> </w:t>
            </w:r>
            <w:r w:rsidR="00B17AD9" w:rsidRPr="00B17AD9">
              <w:rPr>
                <w:b/>
              </w:rPr>
              <w:t>PR t</w:t>
            </w:r>
            <w:r w:rsidR="00B17AD9">
              <w:t>o ask JR to speak to MM at Liverpool for suggestions.</w:t>
            </w:r>
            <w:r w:rsidR="001638C4">
              <w:t xml:space="preserve"> Next ISESSAH conference to </w:t>
            </w:r>
            <w:proofErr w:type="gramStart"/>
            <w:r w:rsidR="001638C4">
              <w:t>be held</w:t>
            </w:r>
            <w:proofErr w:type="gramEnd"/>
            <w:r w:rsidR="001638C4">
              <w:t xml:space="preserve"> in Atlanta in July 2019.</w:t>
            </w:r>
            <w:r w:rsidR="00F75A1F">
              <w:t xml:space="preserve"> ISESSAH </w:t>
            </w:r>
            <w:proofErr w:type="gramStart"/>
            <w:r w:rsidR="00F75A1F">
              <w:t>will be held</w:t>
            </w:r>
            <w:proofErr w:type="gramEnd"/>
            <w:r w:rsidR="00F75A1F">
              <w:t xml:space="preserve"> in Copenhagen in 2020 in conjunction with ICAHS, so the next opportunity for a meeting in connection to SVEPM would be in 2021 in Toulouse.</w:t>
            </w:r>
          </w:p>
          <w:p w14:paraId="3DD3A81C" w14:textId="77777777" w:rsidR="00B17AD9" w:rsidRPr="00FF78C3" w:rsidRDefault="00B17AD9" w:rsidP="00B17AD9">
            <w:pPr>
              <w:pStyle w:val="ListParagraph"/>
            </w:pPr>
          </w:p>
          <w:p w14:paraId="652F4572" w14:textId="7480DFDE" w:rsidR="00766209" w:rsidRDefault="00766209" w:rsidP="00160356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</w:t>
            </w:r>
            <w:r>
              <w:rPr>
                <w:szCs w:val="22"/>
              </w:rPr>
              <w:t>umber of ordinary m</w:t>
            </w:r>
            <w:r w:rsidRPr="00B30D71">
              <w:rPr>
                <w:szCs w:val="22"/>
              </w:rPr>
              <w:t>embers</w:t>
            </w:r>
          </w:p>
          <w:p w14:paraId="1D04F944" w14:textId="197A8C9B" w:rsidR="00997CFC" w:rsidRDefault="00997CFC" w:rsidP="00997CFC">
            <w:pPr>
              <w:pStyle w:val="ListParagraph"/>
              <w:numPr>
                <w:ilvl w:val="0"/>
                <w:numId w:val="28"/>
              </w:numPr>
            </w:pPr>
            <w:r>
              <w:t>Agreed no need to change size of committee.</w:t>
            </w:r>
          </w:p>
          <w:p w14:paraId="0D70CD89" w14:textId="77777777" w:rsidR="00997CFC" w:rsidRPr="00997CFC" w:rsidRDefault="00997CFC" w:rsidP="00997CFC">
            <w:pPr>
              <w:pStyle w:val="ListParagraph"/>
            </w:pPr>
          </w:p>
          <w:p w14:paraId="6455FD8C" w14:textId="77777777" w:rsidR="00997CFC" w:rsidRDefault="00997CFC" w:rsidP="000F0A2D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</w:p>
          <w:p w14:paraId="61880C64" w14:textId="175DE07A" w:rsidR="00766209" w:rsidRDefault="00766209" w:rsidP="000F0A2D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 w:rsidRPr="00B30D71">
              <w:rPr>
                <w:szCs w:val="22"/>
              </w:rPr>
              <w:t>Nomination of officers and committee members, 201</w:t>
            </w:r>
            <w:r>
              <w:rPr>
                <w:szCs w:val="22"/>
              </w:rPr>
              <w:t>9 – 2020</w:t>
            </w:r>
          </w:p>
          <w:p w14:paraId="4E3308CF" w14:textId="2C8B1454" w:rsidR="00997CFC" w:rsidRDefault="00997CFC" w:rsidP="00997CFC">
            <w:pPr>
              <w:pStyle w:val="ListParagraph"/>
              <w:numPr>
                <w:ilvl w:val="0"/>
                <w:numId w:val="28"/>
              </w:numPr>
            </w:pPr>
            <w:r>
              <w:t xml:space="preserve">One position will become available on the committee. </w:t>
            </w:r>
            <w:r w:rsidRPr="00997CFC">
              <w:rPr>
                <w:b/>
              </w:rPr>
              <w:t>PR</w:t>
            </w:r>
            <w:r>
              <w:t xml:space="preserve"> to send out requests for applications in due course.</w:t>
            </w:r>
          </w:p>
          <w:p w14:paraId="2B6C1CE5" w14:textId="70C4E672" w:rsidR="00997CFC" w:rsidRDefault="00997CFC" w:rsidP="00997CFC">
            <w:pPr>
              <w:pStyle w:val="ListParagraph"/>
              <w:numPr>
                <w:ilvl w:val="0"/>
                <w:numId w:val="28"/>
              </w:numPr>
            </w:pPr>
            <w:r>
              <w:t xml:space="preserve">Next President - MM. Next JVP – GVS. </w:t>
            </w:r>
            <w:r w:rsidR="005C016C">
              <w:t xml:space="preserve">Next SVP – MB. </w:t>
            </w:r>
            <w:r>
              <w:t>Secretary and Treasurer to re</w:t>
            </w:r>
            <w:r w:rsidR="005C016C">
              <w:t>main in post.</w:t>
            </w:r>
          </w:p>
          <w:p w14:paraId="5F3E3359" w14:textId="3B1071C6" w:rsidR="005C016C" w:rsidRDefault="005C016C" w:rsidP="005C016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b w:val="0"/>
                <w:kern w:val="0"/>
              </w:rPr>
            </w:pPr>
          </w:p>
          <w:p w14:paraId="00E989DB" w14:textId="77777777" w:rsidR="005C016C" w:rsidRPr="005C016C" w:rsidRDefault="005C016C" w:rsidP="005C016C"/>
          <w:p w14:paraId="7BCA9427" w14:textId="0FD3421D" w:rsidR="00766209" w:rsidRDefault="00EA62BB" w:rsidP="00EE32F3">
            <w:pPr>
              <w:pStyle w:val="Heading1"/>
              <w:tabs>
                <w:tab w:val="left" w:pos="360"/>
              </w:tabs>
              <w:spacing w:before="0"/>
              <w:ind w:left="0"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 w:rsidR="00766209" w:rsidRPr="00B30D71">
              <w:rPr>
                <w:szCs w:val="22"/>
              </w:rPr>
              <w:t>Nominations for life membership</w:t>
            </w:r>
          </w:p>
          <w:p w14:paraId="219D75C4" w14:textId="77777777" w:rsidR="005C016C" w:rsidRDefault="005C016C" w:rsidP="005C016C">
            <w:pPr>
              <w:pStyle w:val="ListParagraph"/>
              <w:numPr>
                <w:ilvl w:val="0"/>
                <w:numId w:val="29"/>
              </w:numPr>
            </w:pPr>
            <w:r w:rsidRPr="00F209E0">
              <w:rPr>
                <w:b/>
              </w:rPr>
              <w:t>LB</w:t>
            </w:r>
            <w:r>
              <w:t xml:space="preserve"> to contact Kenton Morgan to ask for a bio on Laura Green.</w:t>
            </w:r>
          </w:p>
          <w:p w14:paraId="2C21ECAC" w14:textId="39FC5D8B" w:rsidR="005C016C" w:rsidRPr="005C016C" w:rsidRDefault="005C016C" w:rsidP="005C016C">
            <w:pPr>
              <w:pStyle w:val="ListParagraph"/>
            </w:pPr>
          </w:p>
        </w:tc>
      </w:tr>
      <w:tr w:rsidR="00766209" w:rsidRPr="004D5600" w14:paraId="68132384" w14:textId="77777777" w:rsidTr="00C87967">
        <w:tc>
          <w:tcPr>
            <w:tcW w:w="316" w:type="pct"/>
            <w:vMerge/>
          </w:tcPr>
          <w:p w14:paraId="0053E4BF" w14:textId="77B5721A" w:rsidR="00766209" w:rsidRPr="0039267A" w:rsidRDefault="00766209" w:rsidP="0039267A">
            <w:pPr>
              <w:jc w:val="both"/>
              <w:rPr>
                <w:b/>
                <w:szCs w:val="22"/>
              </w:rPr>
            </w:pPr>
          </w:p>
        </w:tc>
        <w:tc>
          <w:tcPr>
            <w:tcW w:w="4684" w:type="pct"/>
          </w:tcPr>
          <w:p w14:paraId="6960819F" w14:textId="77777777" w:rsidR="00F209E0" w:rsidRDefault="00F209E0" w:rsidP="0099697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</w:p>
          <w:p w14:paraId="53D934A1" w14:textId="201E1392" w:rsidR="00766209" w:rsidRDefault="00766209" w:rsidP="0099697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szCs w:val="22"/>
              </w:rPr>
            </w:pPr>
            <w:r>
              <w:rPr>
                <w:szCs w:val="22"/>
              </w:rPr>
              <w:t>Developments relating to the 2020</w:t>
            </w:r>
            <w:r w:rsidRPr="00B30D71">
              <w:rPr>
                <w:szCs w:val="22"/>
              </w:rPr>
              <w:t xml:space="preserve"> </w:t>
            </w:r>
            <w:r w:rsidRPr="00126AEF">
              <w:rPr>
                <w:szCs w:val="22"/>
              </w:rPr>
              <w:t>Conference (</w:t>
            </w:r>
            <w:r>
              <w:t>Westport, Ireland</w:t>
            </w:r>
            <w:r>
              <w:rPr>
                <w:szCs w:val="22"/>
              </w:rPr>
              <w:t xml:space="preserve"> – March 2020</w:t>
            </w:r>
            <w:r w:rsidRPr="00126AEF">
              <w:rPr>
                <w:szCs w:val="22"/>
              </w:rPr>
              <w:t>)</w:t>
            </w:r>
          </w:p>
          <w:p w14:paraId="33408AD7" w14:textId="05A5EB7F" w:rsidR="00766209" w:rsidRDefault="00766209" w:rsidP="003114E9">
            <w:pPr>
              <w:pStyle w:val="ListParagraph"/>
              <w:numPr>
                <w:ilvl w:val="0"/>
                <w:numId w:val="20"/>
              </w:numPr>
            </w:pPr>
            <w:proofErr w:type="spellStart"/>
            <w:r>
              <w:lastRenderedPageBreak/>
              <w:t>DB</w:t>
            </w:r>
            <w:r w:rsidR="00F75A1F">
              <w:t>a</w:t>
            </w:r>
            <w:proofErr w:type="spellEnd"/>
            <w:r>
              <w:t xml:space="preserve"> reported that PCO </w:t>
            </w:r>
            <w:proofErr w:type="gramStart"/>
            <w:r>
              <w:t>has been engaged</w:t>
            </w:r>
            <w:proofErr w:type="gramEnd"/>
            <w:r>
              <w:t xml:space="preserve"> and venues selected as Hotel Westport and Westport House.</w:t>
            </w:r>
          </w:p>
          <w:p w14:paraId="438F194A" w14:textId="4FA369BC" w:rsidR="00766209" w:rsidRDefault="00766209" w:rsidP="003114E9">
            <w:pPr>
              <w:pStyle w:val="ListParagraph"/>
              <w:numPr>
                <w:ilvl w:val="0"/>
                <w:numId w:val="20"/>
              </w:numPr>
            </w:pPr>
            <w:r>
              <w:t>SVEPM member Andrew Byrne and colleagues from DAFM have joined LCO committee.</w:t>
            </w:r>
          </w:p>
          <w:p w14:paraId="7A35F08F" w14:textId="77777777" w:rsidR="00766209" w:rsidRDefault="00766209" w:rsidP="003114E9">
            <w:pPr>
              <w:pStyle w:val="ListParagraph"/>
              <w:numPr>
                <w:ilvl w:val="0"/>
                <w:numId w:val="20"/>
              </w:numPr>
            </w:pPr>
            <w:r>
              <w:t>Awaiting decision on conference sponsorships from DAFM and AFBI.</w:t>
            </w:r>
          </w:p>
          <w:p w14:paraId="5C03F9E4" w14:textId="77777777" w:rsidR="00766209" w:rsidRDefault="00766209" w:rsidP="003114E9">
            <w:pPr>
              <w:pStyle w:val="ListParagraph"/>
              <w:numPr>
                <w:ilvl w:val="0"/>
                <w:numId w:val="20"/>
              </w:numPr>
            </w:pPr>
            <w:r>
              <w:t xml:space="preserve">Discussed connectivity issues – flights to Ireland West or Dublin with onward journeys to Westport. Shuttle bus to </w:t>
            </w:r>
            <w:proofErr w:type="gramStart"/>
            <w:r>
              <w:t>be arranged</w:t>
            </w:r>
            <w:proofErr w:type="gramEnd"/>
            <w:r>
              <w:t xml:space="preserve"> from Ireland West airport. Train from Dublin approx. </w:t>
            </w:r>
            <w:proofErr w:type="gramStart"/>
            <w:r>
              <w:t>3</w:t>
            </w:r>
            <w:proofErr w:type="gramEnd"/>
            <w:r>
              <w:t xml:space="preserve"> hrs.</w:t>
            </w:r>
          </w:p>
          <w:p w14:paraId="2D7B23A4" w14:textId="66F4E50C" w:rsidR="00D55B01" w:rsidRPr="00110C34" w:rsidRDefault="00D55B01" w:rsidP="00D55B01">
            <w:pPr>
              <w:pStyle w:val="ListParagraph"/>
            </w:pPr>
          </w:p>
        </w:tc>
      </w:tr>
      <w:tr w:rsidR="003039D2" w:rsidRPr="004D5600" w14:paraId="686D3243" w14:textId="77777777" w:rsidTr="00C87967">
        <w:tc>
          <w:tcPr>
            <w:tcW w:w="316" w:type="pct"/>
          </w:tcPr>
          <w:p w14:paraId="41467E7B" w14:textId="096DC4B8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lastRenderedPageBreak/>
              <w:t>15</w:t>
            </w:r>
          </w:p>
        </w:tc>
        <w:tc>
          <w:tcPr>
            <w:tcW w:w="4684" w:type="pct"/>
          </w:tcPr>
          <w:p w14:paraId="70757146" w14:textId="77777777" w:rsidR="003039D2" w:rsidRDefault="00FD0152" w:rsidP="0099697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</w:rPr>
            </w:pPr>
            <w:r w:rsidRPr="00B30D71">
              <w:rPr>
                <w:szCs w:val="22"/>
              </w:rPr>
              <w:t xml:space="preserve">Developments relating to the </w:t>
            </w:r>
            <w:r w:rsidR="006A451D">
              <w:rPr>
                <w:rFonts w:cs="Arial"/>
                <w:szCs w:val="22"/>
              </w:rPr>
              <w:t>2021</w:t>
            </w:r>
            <w:r w:rsidR="0039267A">
              <w:rPr>
                <w:rFonts w:cs="Arial"/>
                <w:szCs w:val="22"/>
              </w:rPr>
              <w:t>, 2022</w:t>
            </w:r>
            <w:r w:rsidR="003039D2" w:rsidRPr="00B30D71">
              <w:rPr>
                <w:rFonts w:cs="Arial"/>
                <w:szCs w:val="22"/>
              </w:rPr>
              <w:t xml:space="preserve"> Conference</w:t>
            </w:r>
            <w:r w:rsidR="0039267A">
              <w:rPr>
                <w:rFonts w:cs="Arial"/>
                <w:szCs w:val="22"/>
              </w:rPr>
              <w:t>s</w:t>
            </w:r>
          </w:p>
          <w:p w14:paraId="3CCC3F49" w14:textId="5D269FEA" w:rsidR="00D55B01" w:rsidRDefault="00D55B01" w:rsidP="00D55B01">
            <w:pPr>
              <w:pStyle w:val="ListParagraph"/>
              <w:numPr>
                <w:ilvl w:val="0"/>
                <w:numId w:val="30"/>
              </w:numPr>
            </w:pPr>
            <w:r>
              <w:t>Bid received f</w:t>
            </w:r>
            <w:r w:rsidR="00C47181">
              <w:t>r</w:t>
            </w:r>
            <w:r>
              <w:t xml:space="preserve">om Toulouse for 2021 from Tim </w:t>
            </w:r>
            <w:proofErr w:type="spellStart"/>
            <w:r>
              <w:t>Vergne</w:t>
            </w:r>
            <w:proofErr w:type="spellEnd"/>
            <w:r>
              <w:t xml:space="preserve"> – Accepted for 2021.</w:t>
            </w:r>
          </w:p>
          <w:p w14:paraId="4BA86066" w14:textId="77777777" w:rsidR="00D55B01" w:rsidRDefault="00D55B01" w:rsidP="00D55B01">
            <w:pPr>
              <w:pStyle w:val="ListParagraph"/>
              <w:numPr>
                <w:ilvl w:val="0"/>
                <w:numId w:val="30"/>
              </w:numPr>
            </w:pPr>
            <w:r>
              <w:t xml:space="preserve">Bid received from </w:t>
            </w:r>
            <w:r w:rsidR="00F33925">
              <w:t xml:space="preserve">Belfast for 2022 from Frazer Menzies – Bid welcomed, but decided to wait until next year for final decision to see if any other bids </w:t>
            </w:r>
            <w:proofErr w:type="gramStart"/>
            <w:r w:rsidR="00F33925">
              <w:t>are submitted</w:t>
            </w:r>
            <w:proofErr w:type="gramEnd"/>
            <w:r w:rsidR="00F33925">
              <w:t>.</w:t>
            </w:r>
          </w:p>
          <w:p w14:paraId="486F145E" w14:textId="6487DFFA" w:rsidR="00F33925" w:rsidRPr="00D55B01" w:rsidRDefault="00F33925" w:rsidP="00F33925">
            <w:pPr>
              <w:pStyle w:val="ListParagraph"/>
            </w:pPr>
          </w:p>
        </w:tc>
      </w:tr>
      <w:tr w:rsidR="003039D2" w:rsidRPr="004D5600" w14:paraId="1A98B2E1" w14:textId="77777777" w:rsidTr="00C87967">
        <w:tc>
          <w:tcPr>
            <w:tcW w:w="316" w:type="pct"/>
          </w:tcPr>
          <w:p w14:paraId="402E258F" w14:textId="1F6A9742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16</w:t>
            </w:r>
          </w:p>
        </w:tc>
        <w:tc>
          <w:tcPr>
            <w:tcW w:w="4684" w:type="pct"/>
          </w:tcPr>
          <w:p w14:paraId="168BAF63" w14:textId="77777777" w:rsidR="003039D2" w:rsidRDefault="003039D2" w:rsidP="00926F98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  <w:lang w:val="en-US"/>
              </w:rPr>
            </w:pPr>
            <w:r w:rsidRPr="00B30D71">
              <w:rPr>
                <w:rFonts w:cs="Arial"/>
                <w:szCs w:val="22"/>
                <w:lang w:val="en-US"/>
              </w:rPr>
              <w:t>Preventive Veterinary Medicine special issue</w:t>
            </w:r>
            <w:r w:rsidR="006D16A9">
              <w:rPr>
                <w:rFonts w:cs="Arial"/>
                <w:szCs w:val="22"/>
                <w:lang w:val="en-US"/>
              </w:rPr>
              <w:t xml:space="preserve"> (and MDPI offer)</w:t>
            </w:r>
            <w:r w:rsidRPr="00B30D71">
              <w:rPr>
                <w:rFonts w:cs="Arial"/>
                <w:szCs w:val="22"/>
                <w:lang w:val="en-US"/>
              </w:rPr>
              <w:t xml:space="preserve"> </w:t>
            </w:r>
          </w:p>
          <w:p w14:paraId="75F3527C" w14:textId="03B80D1F" w:rsidR="00E85052" w:rsidRDefault="00E85052" w:rsidP="00E85052">
            <w:pPr>
              <w:pStyle w:val="ListParagraph"/>
              <w:numPr>
                <w:ilvl w:val="0"/>
                <w:numId w:val="31"/>
              </w:numPr>
              <w:rPr>
                <w:lang w:val="en-US"/>
              </w:rPr>
            </w:pPr>
            <w:r>
              <w:rPr>
                <w:lang w:val="en-US"/>
              </w:rPr>
              <w:t>FD volunteered to become next PVM SI editor to replace MM.</w:t>
            </w:r>
          </w:p>
          <w:p w14:paraId="308B74A0" w14:textId="03FB0159" w:rsidR="00E85052" w:rsidRDefault="00E85052" w:rsidP="00E85052">
            <w:pPr>
              <w:pStyle w:val="ListParagraph"/>
              <w:numPr>
                <w:ilvl w:val="0"/>
                <w:numId w:val="31"/>
              </w:numPr>
              <w:rPr>
                <w:lang w:val="en-US"/>
              </w:rPr>
            </w:pPr>
            <w:r>
              <w:rPr>
                <w:lang w:val="en-US"/>
              </w:rPr>
              <w:t>Agreed that better to remain with PVM for SI rather than switch to MDPI.</w:t>
            </w:r>
          </w:p>
          <w:p w14:paraId="4563A408" w14:textId="0AF33D83" w:rsidR="00E85052" w:rsidRPr="00E85052" w:rsidRDefault="00E85052" w:rsidP="00E85052">
            <w:pPr>
              <w:pStyle w:val="ListParagraph"/>
              <w:rPr>
                <w:lang w:val="en-US"/>
              </w:rPr>
            </w:pPr>
          </w:p>
        </w:tc>
      </w:tr>
      <w:tr w:rsidR="003039D2" w:rsidRPr="004D5600" w14:paraId="630ADACC" w14:textId="77777777" w:rsidTr="00FA60F0">
        <w:trPr>
          <w:trHeight w:val="328"/>
        </w:trPr>
        <w:tc>
          <w:tcPr>
            <w:tcW w:w="316" w:type="pct"/>
          </w:tcPr>
          <w:p w14:paraId="6F1331C2" w14:textId="683EC8C0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17</w:t>
            </w:r>
          </w:p>
        </w:tc>
        <w:tc>
          <w:tcPr>
            <w:tcW w:w="4684" w:type="pct"/>
          </w:tcPr>
          <w:p w14:paraId="1ED73E3E" w14:textId="77777777" w:rsidR="003039D2" w:rsidRDefault="003039D2" w:rsidP="003039D2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/>
              <w:rPr>
                <w:rFonts w:cs="Arial"/>
                <w:szCs w:val="22"/>
                <w:lang w:val="en-US"/>
              </w:rPr>
            </w:pPr>
            <w:r w:rsidRPr="00B30D71">
              <w:rPr>
                <w:rFonts w:cs="Arial"/>
                <w:szCs w:val="22"/>
                <w:lang w:val="en-US"/>
              </w:rPr>
              <w:t>Any other business</w:t>
            </w:r>
          </w:p>
          <w:p w14:paraId="6D6F9C0A" w14:textId="77777777" w:rsidR="00E72FF1" w:rsidRDefault="00E72FF1" w:rsidP="00E72FF1">
            <w:pPr>
              <w:pStyle w:val="ListParagraph"/>
              <w:numPr>
                <w:ilvl w:val="0"/>
                <w:numId w:val="33"/>
              </w:numPr>
              <w:rPr>
                <w:lang w:val="en-US"/>
              </w:rPr>
            </w:pPr>
            <w:r>
              <w:rPr>
                <w:lang w:val="en-US"/>
              </w:rPr>
              <w:t>None</w:t>
            </w:r>
          </w:p>
          <w:p w14:paraId="284E687A" w14:textId="0A07EF2F" w:rsidR="00570512" w:rsidRPr="00E72FF1" w:rsidRDefault="00570512" w:rsidP="00570512">
            <w:pPr>
              <w:pStyle w:val="ListParagraph"/>
              <w:rPr>
                <w:lang w:val="en-US"/>
              </w:rPr>
            </w:pPr>
          </w:p>
        </w:tc>
      </w:tr>
      <w:tr w:rsidR="003039D2" w:rsidRPr="004D5600" w14:paraId="29674525" w14:textId="77777777" w:rsidTr="00FA60F0">
        <w:trPr>
          <w:trHeight w:val="274"/>
        </w:trPr>
        <w:tc>
          <w:tcPr>
            <w:tcW w:w="316" w:type="pct"/>
          </w:tcPr>
          <w:p w14:paraId="3278B314" w14:textId="40728F08" w:rsidR="003039D2" w:rsidRPr="0039267A" w:rsidRDefault="0039267A" w:rsidP="0039267A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>18</w:t>
            </w:r>
          </w:p>
        </w:tc>
        <w:tc>
          <w:tcPr>
            <w:tcW w:w="4684" w:type="pct"/>
          </w:tcPr>
          <w:p w14:paraId="5CE52930" w14:textId="77777777" w:rsidR="003039D2" w:rsidRDefault="003039D2" w:rsidP="00A5069F">
            <w:pPr>
              <w:rPr>
                <w:b/>
                <w:szCs w:val="22"/>
                <w:lang w:val="en-US"/>
              </w:rPr>
            </w:pPr>
            <w:r w:rsidRPr="00B30D71">
              <w:rPr>
                <w:b/>
                <w:szCs w:val="22"/>
                <w:lang w:val="en-US"/>
              </w:rPr>
              <w:t>Date and venue of next meeting</w:t>
            </w:r>
          </w:p>
          <w:p w14:paraId="43478287" w14:textId="7D25A8E0" w:rsidR="00E85052" w:rsidRPr="00E85052" w:rsidRDefault="00E85052" w:rsidP="00E85052">
            <w:pPr>
              <w:pStyle w:val="ListParagraph"/>
              <w:numPr>
                <w:ilvl w:val="0"/>
                <w:numId w:val="32"/>
              </w:numPr>
            </w:pPr>
            <w:r w:rsidRPr="00E85052">
              <w:t>2pm on</w:t>
            </w:r>
            <w:r w:rsidR="000C6C08">
              <w:t xml:space="preserve"> 26 March 2019</w:t>
            </w:r>
            <w:r w:rsidRPr="00E85052">
              <w:t xml:space="preserve"> in Utrecht</w:t>
            </w:r>
            <w:r w:rsidR="000C6C08">
              <w:t>.</w:t>
            </w:r>
          </w:p>
        </w:tc>
      </w:tr>
    </w:tbl>
    <w:p w14:paraId="1DFE251C" w14:textId="77777777" w:rsidR="003C0792" w:rsidRDefault="003C0792" w:rsidP="00445DBA">
      <w:pPr>
        <w:ind w:left="-142"/>
        <w:rPr>
          <w:b/>
          <w:szCs w:val="22"/>
        </w:rPr>
      </w:pPr>
    </w:p>
    <w:p w14:paraId="4F4FE356" w14:textId="77777777" w:rsidR="00C65995" w:rsidRDefault="00C65995" w:rsidP="0039267A">
      <w:pPr>
        <w:ind w:left="-142" w:firstLine="862"/>
        <w:rPr>
          <w:ins w:id="11" w:author="Philip Robinson" w:date="2019-03-18T15:02:00Z"/>
          <w:b/>
          <w:szCs w:val="22"/>
        </w:rPr>
      </w:pPr>
      <w:bookmarkStart w:id="12" w:name="_GoBack"/>
      <w:bookmarkEnd w:id="12"/>
    </w:p>
    <w:p w14:paraId="3D2E1871" w14:textId="6CF35D51" w:rsidR="003E6E57" w:rsidRPr="004D5600" w:rsidRDefault="00570512" w:rsidP="0039267A">
      <w:pPr>
        <w:ind w:left="-142" w:firstLine="862"/>
        <w:rPr>
          <w:b/>
          <w:szCs w:val="22"/>
        </w:rPr>
      </w:pPr>
      <w:r>
        <w:rPr>
          <w:b/>
          <w:szCs w:val="22"/>
        </w:rPr>
        <w:t>P</w:t>
      </w:r>
      <w:r w:rsidR="006A451D">
        <w:rPr>
          <w:b/>
          <w:szCs w:val="22"/>
        </w:rPr>
        <w:t>hilip Robinson</w:t>
      </w:r>
      <w:r w:rsidR="00570605" w:rsidRPr="004D5600">
        <w:rPr>
          <w:b/>
          <w:szCs w:val="22"/>
        </w:rPr>
        <w:t xml:space="preserve"> </w:t>
      </w:r>
      <w:r w:rsidR="00475B0F" w:rsidRPr="004D5600">
        <w:rPr>
          <w:b/>
          <w:szCs w:val="22"/>
        </w:rPr>
        <w:t>(Honorary Secretary</w:t>
      </w:r>
      <w:r w:rsidR="004C627C" w:rsidRPr="004D5600">
        <w:rPr>
          <w:b/>
          <w:szCs w:val="22"/>
        </w:rPr>
        <w:t>)</w:t>
      </w:r>
      <w:r w:rsidR="000133D1">
        <w:rPr>
          <w:b/>
          <w:szCs w:val="22"/>
        </w:rPr>
        <w:t xml:space="preserve"> 05/10/18</w:t>
      </w:r>
      <w:r w:rsidR="00621DB8">
        <w:rPr>
          <w:b/>
          <w:szCs w:val="22"/>
        </w:rPr>
        <w:t xml:space="preserve"> (and amended to finalise)</w:t>
      </w:r>
    </w:p>
    <w:p w14:paraId="2C6C6B50" w14:textId="77777777" w:rsidR="003C0792" w:rsidRDefault="003C0792" w:rsidP="00445DBA">
      <w:pPr>
        <w:ind w:left="-142"/>
        <w:rPr>
          <w:b/>
          <w:szCs w:val="22"/>
        </w:rPr>
      </w:pPr>
    </w:p>
    <w:p w14:paraId="565DA1BF" w14:textId="77777777" w:rsidR="00E562BF" w:rsidRPr="004D5600" w:rsidRDefault="00E562BF" w:rsidP="00445DBA">
      <w:pPr>
        <w:ind w:left="-142"/>
        <w:rPr>
          <w:b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47"/>
        <w:gridCol w:w="290"/>
        <w:gridCol w:w="290"/>
      </w:tblGrid>
      <w:tr w:rsidR="003C0792" w:rsidRPr="004D5600" w14:paraId="38637307" w14:textId="77777777" w:rsidTr="00C65995">
        <w:tc>
          <w:tcPr>
            <w:tcW w:w="9047" w:type="dxa"/>
            <w:shd w:val="clear" w:color="auto" w:fill="auto"/>
          </w:tcPr>
          <w:p w14:paraId="058D7ADB" w14:textId="2B570ACC" w:rsidR="0074629E" w:rsidRDefault="0074629E" w:rsidP="0074629E">
            <w:pPr>
              <w:ind w:left="-142"/>
              <w:rPr>
                <w:ins w:id="13" w:author="Philip Robinson" w:date="2019-03-18T13:11:00Z"/>
                <w:b/>
                <w:szCs w:val="22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Pr="00F9458D">
              <w:rPr>
                <w:b/>
                <w:szCs w:val="22"/>
              </w:rPr>
              <w:t>Actions summary</w:t>
            </w:r>
            <w:r w:rsidR="00F9458D" w:rsidRPr="00F9458D">
              <w:rPr>
                <w:b/>
                <w:szCs w:val="22"/>
              </w:rPr>
              <w:t>:</w:t>
            </w:r>
          </w:p>
          <w:p w14:paraId="4545FC91" w14:textId="77777777" w:rsidR="00CB05CB" w:rsidRPr="00F9458D" w:rsidRDefault="00CB05CB" w:rsidP="0074629E">
            <w:pPr>
              <w:ind w:left="-142"/>
              <w:rPr>
                <w:b/>
                <w:szCs w:val="22"/>
              </w:rPr>
            </w:pPr>
          </w:p>
          <w:p w14:paraId="1FAEE2A7" w14:textId="77777777" w:rsidR="0074629E" w:rsidRPr="00A612FA" w:rsidRDefault="0074629E" w:rsidP="0074629E">
            <w:pPr>
              <w:ind w:left="-142"/>
              <w:rPr>
                <w:b/>
                <w:sz w:val="20"/>
              </w:rPr>
            </w:pPr>
          </w:p>
          <w:tbl>
            <w:tblPr>
              <w:tblStyle w:val="TableGrid"/>
              <w:tblW w:w="8821" w:type="dxa"/>
              <w:tblLook w:val="04A0" w:firstRow="1" w:lastRow="0" w:firstColumn="1" w:lastColumn="0" w:noHBand="0" w:noVBand="1"/>
            </w:tblPr>
            <w:tblGrid>
              <w:gridCol w:w="2136"/>
              <w:gridCol w:w="2432"/>
              <w:gridCol w:w="1765"/>
              <w:gridCol w:w="2488"/>
            </w:tblGrid>
            <w:tr w:rsidR="00F22CE5" w:rsidRPr="0074629E" w14:paraId="5F2C26D5" w14:textId="77777777" w:rsidTr="00F22CE5">
              <w:tc>
                <w:tcPr>
                  <w:tcW w:w="2136" w:type="dxa"/>
                </w:tcPr>
                <w:p w14:paraId="1CE9657D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MB</w:t>
                  </w:r>
                </w:p>
                <w:p w14:paraId="1339D1E6" w14:textId="76EA7DCF" w:rsidR="0074629E" w:rsidRPr="0074629E" w:rsidRDefault="0074629E" w:rsidP="0074629E">
                  <w:pPr>
                    <w:rPr>
                      <w:szCs w:val="22"/>
                    </w:rPr>
                  </w:pPr>
                </w:p>
              </w:tc>
              <w:tc>
                <w:tcPr>
                  <w:tcW w:w="2432" w:type="dxa"/>
                </w:tcPr>
                <w:p w14:paraId="2C3624FF" w14:textId="1032BAFC" w:rsidR="0074629E" w:rsidRPr="0074629E" w:rsidRDefault="00C73476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6.1,</w:t>
                  </w:r>
                  <w:r w:rsidR="008C284D">
                    <w:rPr>
                      <w:szCs w:val="22"/>
                    </w:rPr>
                    <w:t xml:space="preserve"> 7</w:t>
                  </w:r>
                </w:p>
              </w:tc>
              <w:tc>
                <w:tcPr>
                  <w:tcW w:w="1765" w:type="dxa"/>
                </w:tcPr>
                <w:p w14:paraId="34360635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GVS</w:t>
                  </w:r>
                </w:p>
              </w:tc>
              <w:tc>
                <w:tcPr>
                  <w:tcW w:w="2488" w:type="dxa"/>
                </w:tcPr>
                <w:p w14:paraId="1798E23E" w14:textId="522F2635" w:rsidR="0074629E" w:rsidRPr="0074629E" w:rsidRDefault="00C222D1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 xml:space="preserve">4.4.2, 4.6.2, 5.1, 5.3, 5.4, </w:t>
                  </w:r>
                  <w:r w:rsidR="008C284D">
                    <w:rPr>
                      <w:szCs w:val="22"/>
                    </w:rPr>
                    <w:t>7</w:t>
                  </w:r>
                </w:p>
              </w:tc>
            </w:tr>
            <w:tr w:rsidR="00F22CE5" w:rsidRPr="0074629E" w14:paraId="29E5EC8E" w14:textId="77777777" w:rsidTr="00F22CE5">
              <w:tc>
                <w:tcPr>
                  <w:tcW w:w="2136" w:type="dxa"/>
                </w:tcPr>
                <w:p w14:paraId="602FE48A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PR</w:t>
                  </w:r>
                </w:p>
                <w:p w14:paraId="3BDAB011" w14:textId="3397C366" w:rsidR="0074629E" w:rsidRPr="0074629E" w:rsidRDefault="0074629E" w:rsidP="0074629E">
                  <w:pPr>
                    <w:rPr>
                      <w:szCs w:val="22"/>
                    </w:rPr>
                  </w:pPr>
                </w:p>
              </w:tc>
              <w:tc>
                <w:tcPr>
                  <w:tcW w:w="2432" w:type="dxa"/>
                </w:tcPr>
                <w:p w14:paraId="4FA14B39" w14:textId="779B99C0" w:rsidR="0074629E" w:rsidRPr="0074629E" w:rsidRDefault="00C222D1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4.12.4, 4.5.0, 4.6.2, 5.1, 5.3, 5.4,</w:t>
                  </w:r>
                  <w:r w:rsidR="00C73476">
                    <w:rPr>
                      <w:szCs w:val="22"/>
                    </w:rPr>
                    <w:t xml:space="preserve"> 6.1,</w:t>
                  </w:r>
                  <w:r w:rsidR="008C284D">
                    <w:rPr>
                      <w:szCs w:val="22"/>
                    </w:rPr>
                    <w:t xml:space="preserve"> 6.3, 10, 12</w:t>
                  </w:r>
                </w:p>
              </w:tc>
              <w:tc>
                <w:tcPr>
                  <w:tcW w:w="1765" w:type="dxa"/>
                </w:tcPr>
                <w:p w14:paraId="79CFBBBF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LB</w:t>
                  </w:r>
                </w:p>
              </w:tc>
              <w:tc>
                <w:tcPr>
                  <w:tcW w:w="2488" w:type="dxa"/>
                </w:tcPr>
                <w:p w14:paraId="316279C3" w14:textId="4F7BB9FC" w:rsidR="0074629E" w:rsidRPr="0074629E" w:rsidRDefault="00C222D1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4.4.1,</w:t>
                  </w:r>
                  <w:r w:rsidR="00C73476">
                    <w:rPr>
                      <w:szCs w:val="22"/>
                    </w:rPr>
                    <w:t xml:space="preserve"> 6.1,</w:t>
                  </w:r>
                  <w:r w:rsidR="008C284D">
                    <w:rPr>
                      <w:szCs w:val="22"/>
                    </w:rPr>
                    <w:t xml:space="preserve"> 13</w:t>
                  </w:r>
                  <w:r w:rsidR="00C73476">
                    <w:rPr>
                      <w:szCs w:val="22"/>
                    </w:rPr>
                    <w:t xml:space="preserve"> </w:t>
                  </w:r>
                </w:p>
              </w:tc>
            </w:tr>
            <w:tr w:rsidR="00F22CE5" w:rsidRPr="0074629E" w14:paraId="08E4A6DA" w14:textId="77777777" w:rsidTr="00F22CE5">
              <w:tc>
                <w:tcPr>
                  <w:tcW w:w="2136" w:type="dxa"/>
                </w:tcPr>
                <w:p w14:paraId="06C05A8A" w14:textId="4ADEF13B" w:rsidR="0074629E" w:rsidRPr="0074629E" w:rsidRDefault="0074629E" w:rsidP="0074629E">
                  <w:pPr>
                    <w:rPr>
                      <w:szCs w:val="22"/>
                    </w:rPr>
                  </w:pPr>
                  <w:proofErr w:type="spellStart"/>
                  <w:r w:rsidRPr="0074629E">
                    <w:rPr>
                      <w:szCs w:val="22"/>
                    </w:rPr>
                    <w:t>DB</w:t>
                  </w:r>
                  <w:r w:rsidR="00BB79ED">
                    <w:rPr>
                      <w:szCs w:val="22"/>
                    </w:rPr>
                    <w:t>r</w:t>
                  </w:r>
                  <w:proofErr w:type="spellEnd"/>
                </w:p>
                <w:p w14:paraId="74B0DEB2" w14:textId="6C0E96E9" w:rsidR="0074629E" w:rsidRPr="0074629E" w:rsidRDefault="0074629E" w:rsidP="0074629E">
                  <w:pPr>
                    <w:rPr>
                      <w:szCs w:val="22"/>
                    </w:rPr>
                  </w:pPr>
                </w:p>
              </w:tc>
              <w:tc>
                <w:tcPr>
                  <w:tcW w:w="2432" w:type="dxa"/>
                </w:tcPr>
                <w:p w14:paraId="405C4E12" w14:textId="1ACBE897" w:rsidR="0074629E" w:rsidRPr="0074629E" w:rsidRDefault="00C222D1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4.4.9, 4.4.7, 4.5.0,</w:t>
                  </w:r>
                  <w:r w:rsidR="00C73476">
                    <w:rPr>
                      <w:szCs w:val="22"/>
                    </w:rPr>
                    <w:t xml:space="preserve"> 6.1,</w:t>
                  </w:r>
                  <w:r w:rsidR="008C284D">
                    <w:rPr>
                      <w:szCs w:val="22"/>
                    </w:rPr>
                    <w:t xml:space="preserve"> 9, </w:t>
                  </w:r>
                </w:p>
              </w:tc>
              <w:tc>
                <w:tcPr>
                  <w:tcW w:w="1765" w:type="dxa"/>
                </w:tcPr>
                <w:p w14:paraId="302BE8AC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FD</w:t>
                  </w:r>
                </w:p>
              </w:tc>
              <w:tc>
                <w:tcPr>
                  <w:tcW w:w="2488" w:type="dxa"/>
                </w:tcPr>
                <w:p w14:paraId="1F89EA0D" w14:textId="1FA827DC" w:rsidR="0074629E" w:rsidRPr="0074629E" w:rsidRDefault="008C284D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6.1</w:t>
                  </w:r>
                </w:p>
              </w:tc>
            </w:tr>
            <w:tr w:rsidR="00F22CE5" w:rsidRPr="0074629E" w14:paraId="330A6BFB" w14:textId="77777777" w:rsidTr="00F22CE5">
              <w:tc>
                <w:tcPr>
                  <w:tcW w:w="2136" w:type="dxa"/>
                </w:tcPr>
                <w:p w14:paraId="1D691621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LRN</w:t>
                  </w:r>
                </w:p>
                <w:p w14:paraId="46E1C087" w14:textId="73DDC204" w:rsidR="0074629E" w:rsidRPr="0074629E" w:rsidRDefault="0074629E" w:rsidP="0074629E">
                  <w:pPr>
                    <w:rPr>
                      <w:szCs w:val="22"/>
                    </w:rPr>
                  </w:pPr>
                </w:p>
              </w:tc>
              <w:tc>
                <w:tcPr>
                  <w:tcW w:w="2432" w:type="dxa"/>
                </w:tcPr>
                <w:p w14:paraId="5DA3D1E2" w14:textId="70171170" w:rsidR="0074629E" w:rsidRPr="0074629E" w:rsidRDefault="008C284D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6.1</w:t>
                  </w:r>
                </w:p>
              </w:tc>
              <w:tc>
                <w:tcPr>
                  <w:tcW w:w="1765" w:type="dxa"/>
                </w:tcPr>
                <w:p w14:paraId="70B7B8F2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TV</w:t>
                  </w:r>
                </w:p>
              </w:tc>
              <w:tc>
                <w:tcPr>
                  <w:tcW w:w="2488" w:type="dxa"/>
                </w:tcPr>
                <w:p w14:paraId="533F00B1" w14:textId="759D09A7" w:rsidR="0074629E" w:rsidRPr="0074629E" w:rsidRDefault="00C73476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6.1</w:t>
                  </w:r>
                </w:p>
              </w:tc>
            </w:tr>
            <w:tr w:rsidR="00F22CE5" w:rsidRPr="0074629E" w14:paraId="6826B18C" w14:textId="77777777" w:rsidTr="00F22CE5">
              <w:tc>
                <w:tcPr>
                  <w:tcW w:w="2136" w:type="dxa"/>
                </w:tcPr>
                <w:p w14:paraId="1CC8F8F3" w14:textId="77777777" w:rsidR="0074629E" w:rsidRPr="0074629E" w:rsidRDefault="0074629E" w:rsidP="0074629E">
                  <w:pPr>
                    <w:rPr>
                      <w:szCs w:val="22"/>
                    </w:rPr>
                  </w:pPr>
                  <w:r w:rsidRPr="0074629E">
                    <w:rPr>
                      <w:szCs w:val="22"/>
                    </w:rPr>
                    <w:t>MM</w:t>
                  </w:r>
                </w:p>
                <w:p w14:paraId="31DD4251" w14:textId="71A68854" w:rsidR="0074629E" w:rsidRPr="0074629E" w:rsidRDefault="0074629E" w:rsidP="0074629E">
                  <w:pPr>
                    <w:rPr>
                      <w:szCs w:val="22"/>
                    </w:rPr>
                  </w:pPr>
                </w:p>
              </w:tc>
              <w:tc>
                <w:tcPr>
                  <w:tcW w:w="2432" w:type="dxa"/>
                </w:tcPr>
                <w:p w14:paraId="1045F7DE" w14:textId="3B4042CA" w:rsidR="0074629E" w:rsidRPr="0074629E" w:rsidRDefault="000870DD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4.3.10,</w:t>
                  </w:r>
                  <w:r w:rsidR="00C222D1">
                    <w:rPr>
                      <w:szCs w:val="22"/>
                    </w:rPr>
                    <w:t xml:space="preserve"> 4.8.4,</w:t>
                  </w:r>
                  <w:r w:rsidR="00C73476">
                    <w:rPr>
                      <w:szCs w:val="22"/>
                    </w:rPr>
                    <w:t xml:space="preserve"> 6.1, </w:t>
                  </w:r>
                </w:p>
              </w:tc>
              <w:tc>
                <w:tcPr>
                  <w:tcW w:w="1765" w:type="dxa"/>
                </w:tcPr>
                <w:p w14:paraId="6742BC57" w14:textId="72805FD8" w:rsidR="0074629E" w:rsidRPr="0074629E" w:rsidRDefault="00E41E30" w:rsidP="0074629E">
                  <w:pPr>
                    <w:rPr>
                      <w:szCs w:val="22"/>
                    </w:rPr>
                  </w:pPr>
                  <w:proofErr w:type="spellStart"/>
                  <w:r>
                    <w:rPr>
                      <w:szCs w:val="22"/>
                    </w:rPr>
                    <w:t>DB</w:t>
                  </w:r>
                  <w:r w:rsidR="00BB79ED">
                    <w:rPr>
                      <w:szCs w:val="22"/>
                    </w:rPr>
                    <w:t>a</w:t>
                  </w:r>
                  <w:proofErr w:type="spellEnd"/>
                </w:p>
              </w:tc>
              <w:tc>
                <w:tcPr>
                  <w:tcW w:w="2488" w:type="dxa"/>
                </w:tcPr>
                <w:p w14:paraId="06403465" w14:textId="2BA0FE3F" w:rsidR="0074629E" w:rsidRPr="0074629E" w:rsidRDefault="00AB7D66" w:rsidP="0074629E">
                  <w:pPr>
                    <w:rPr>
                      <w:szCs w:val="22"/>
                    </w:rPr>
                  </w:pPr>
                  <w:r>
                    <w:rPr>
                      <w:szCs w:val="22"/>
                    </w:rPr>
                    <w:t>6.1</w:t>
                  </w:r>
                </w:p>
              </w:tc>
            </w:tr>
          </w:tbl>
          <w:p w14:paraId="2F76442B" w14:textId="77777777" w:rsidR="0074629E" w:rsidRPr="0074629E" w:rsidRDefault="0074629E" w:rsidP="0074629E">
            <w:pPr>
              <w:ind w:left="-142" w:firstLine="862"/>
              <w:rPr>
                <w:szCs w:val="22"/>
              </w:rPr>
            </w:pPr>
          </w:p>
          <w:p w14:paraId="157074AF" w14:textId="3EB14434" w:rsidR="00B7469B" w:rsidRPr="0074629E" w:rsidRDefault="00B7469B" w:rsidP="006E2951">
            <w:pPr>
              <w:rPr>
                <w:b/>
                <w:sz w:val="24"/>
                <w:szCs w:val="24"/>
                <w:u w:val="single"/>
              </w:rPr>
            </w:pPr>
          </w:p>
          <w:p w14:paraId="6BF53695" w14:textId="77777777" w:rsidR="009D6021" w:rsidRDefault="009D6021" w:rsidP="006E2951">
            <w:pPr>
              <w:rPr>
                <w:b/>
                <w:szCs w:val="22"/>
                <w:u w:val="single"/>
              </w:rPr>
            </w:pPr>
          </w:p>
          <w:p w14:paraId="6112F360" w14:textId="5F8F2486" w:rsidR="003C0792" w:rsidRPr="0074629E" w:rsidRDefault="00F9458D" w:rsidP="006E2951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Circulation list</w:t>
            </w:r>
            <w:r w:rsidR="003C0792" w:rsidRPr="0074629E">
              <w:rPr>
                <w:b/>
                <w:szCs w:val="22"/>
              </w:rPr>
              <w:t>:</w:t>
            </w:r>
          </w:p>
        </w:tc>
        <w:tc>
          <w:tcPr>
            <w:tcW w:w="290" w:type="dxa"/>
            <w:shd w:val="clear" w:color="auto" w:fill="auto"/>
          </w:tcPr>
          <w:p w14:paraId="2F0FA5A8" w14:textId="77777777" w:rsidR="003C0792" w:rsidRPr="004D5600" w:rsidRDefault="003C0792" w:rsidP="006E2951">
            <w:pPr>
              <w:rPr>
                <w:b/>
                <w:szCs w:val="22"/>
              </w:rPr>
            </w:pPr>
          </w:p>
        </w:tc>
        <w:tc>
          <w:tcPr>
            <w:tcW w:w="290" w:type="dxa"/>
            <w:shd w:val="clear" w:color="auto" w:fill="auto"/>
          </w:tcPr>
          <w:p w14:paraId="0652FA92" w14:textId="77777777" w:rsidR="003C0792" w:rsidRPr="004D5600" w:rsidRDefault="003C0792" w:rsidP="006E2951">
            <w:pPr>
              <w:rPr>
                <w:b/>
                <w:szCs w:val="22"/>
              </w:rPr>
            </w:pPr>
          </w:p>
        </w:tc>
      </w:tr>
      <w:tr w:rsidR="001375ED" w:rsidRPr="007C7CEA" w14:paraId="290AA762" w14:textId="77777777" w:rsidTr="00C65995">
        <w:tc>
          <w:tcPr>
            <w:tcW w:w="9047" w:type="dxa"/>
            <w:shd w:val="clear" w:color="auto" w:fill="auto"/>
          </w:tcPr>
          <w:p w14:paraId="6C77416B" w14:textId="77777777" w:rsidR="001375ED" w:rsidRDefault="001375ED" w:rsidP="002F17F7">
            <w:pPr>
              <w:rPr>
                <w:b/>
                <w:szCs w:val="22"/>
              </w:rPr>
            </w:pPr>
          </w:p>
          <w:p w14:paraId="56D6E4F0" w14:textId="30634C6A" w:rsidR="009D6021" w:rsidRPr="007C7CEA" w:rsidRDefault="009D6021" w:rsidP="002F17F7">
            <w:pPr>
              <w:rPr>
                <w:b/>
                <w:szCs w:val="22"/>
              </w:rPr>
            </w:pPr>
          </w:p>
        </w:tc>
        <w:tc>
          <w:tcPr>
            <w:tcW w:w="290" w:type="dxa"/>
            <w:shd w:val="clear" w:color="auto" w:fill="auto"/>
          </w:tcPr>
          <w:p w14:paraId="0D19BD02" w14:textId="5279F47D" w:rsidR="001375ED" w:rsidRPr="007C7CEA" w:rsidRDefault="001375ED" w:rsidP="002F17F7">
            <w:pPr>
              <w:rPr>
                <w:b/>
                <w:szCs w:val="22"/>
              </w:rPr>
            </w:pPr>
          </w:p>
        </w:tc>
        <w:tc>
          <w:tcPr>
            <w:tcW w:w="290" w:type="dxa"/>
            <w:shd w:val="clear" w:color="auto" w:fill="auto"/>
          </w:tcPr>
          <w:p w14:paraId="2F74A5D5" w14:textId="35B3EC38" w:rsidR="001375ED" w:rsidRPr="007C7CEA" w:rsidRDefault="001375ED" w:rsidP="002F17F7">
            <w:pPr>
              <w:rPr>
                <w:b/>
                <w:szCs w:val="22"/>
              </w:rPr>
            </w:pPr>
          </w:p>
        </w:tc>
      </w:tr>
      <w:tr w:rsidR="001375ED" w:rsidRPr="007C7CEA" w14:paraId="73FD075A" w14:textId="77777777" w:rsidTr="00C65995">
        <w:tc>
          <w:tcPr>
            <w:tcW w:w="9047" w:type="dxa"/>
            <w:shd w:val="clear" w:color="auto" w:fill="auto"/>
          </w:tcPr>
          <w:tbl>
            <w:tblPr>
              <w:tblStyle w:val="TableGrid"/>
              <w:tblW w:w="8818" w:type="dxa"/>
              <w:tblLook w:val="04A0" w:firstRow="1" w:lastRow="0" w:firstColumn="1" w:lastColumn="0" w:noHBand="0" w:noVBand="1"/>
            </w:tblPr>
            <w:tblGrid>
              <w:gridCol w:w="2153"/>
              <w:gridCol w:w="2412"/>
              <w:gridCol w:w="1841"/>
              <w:gridCol w:w="2412"/>
            </w:tblGrid>
            <w:tr w:rsidR="00896A24" w:rsidRPr="0039267A" w14:paraId="414794E8" w14:textId="77777777" w:rsidTr="00994979">
              <w:trPr>
                <w:trHeight w:val="511"/>
              </w:trPr>
              <w:tc>
                <w:tcPr>
                  <w:tcW w:w="2153" w:type="dxa"/>
                </w:tcPr>
                <w:p w14:paraId="4E1A8B4B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  <w:r w:rsidRPr="0039267A">
                    <w:rPr>
                      <w:b/>
                      <w:sz w:val="20"/>
                    </w:rPr>
                    <w:t>President</w:t>
                  </w:r>
                </w:p>
              </w:tc>
              <w:tc>
                <w:tcPr>
                  <w:tcW w:w="2412" w:type="dxa"/>
                </w:tcPr>
                <w:p w14:paraId="6B5E9449" w14:textId="3924463E" w:rsidR="00896A24" w:rsidRPr="0039267A" w:rsidRDefault="00896A24" w:rsidP="00896A24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Marnie Brennan</w:t>
                  </w:r>
                  <w:r w:rsidR="003D5B85">
                    <w:rPr>
                      <w:sz w:val="20"/>
                    </w:rPr>
                    <w:t xml:space="preserve"> (MB)</w:t>
                  </w:r>
                </w:p>
              </w:tc>
              <w:tc>
                <w:tcPr>
                  <w:tcW w:w="1841" w:type="dxa"/>
                </w:tcPr>
                <w:p w14:paraId="266B9EC5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  <w:r w:rsidRPr="0039267A">
                    <w:rPr>
                      <w:b/>
                      <w:sz w:val="20"/>
                    </w:rPr>
                    <w:t>Committee members</w:t>
                  </w:r>
                </w:p>
              </w:tc>
              <w:tc>
                <w:tcPr>
                  <w:tcW w:w="2412" w:type="dxa"/>
                </w:tcPr>
                <w:p w14:paraId="09B6B4ED" w14:textId="3AB162FC" w:rsidR="00896A24" w:rsidRPr="0039267A" w:rsidRDefault="00896A24" w:rsidP="00896A24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Gerdien van Schaik</w:t>
                  </w:r>
                  <w:r w:rsidR="003D5B85">
                    <w:rPr>
                      <w:sz w:val="20"/>
                    </w:rPr>
                    <w:t xml:space="preserve"> (GVS)</w:t>
                  </w:r>
                </w:p>
              </w:tc>
            </w:tr>
            <w:tr w:rsidR="00896A24" w:rsidRPr="0039267A" w14:paraId="4843AD6C" w14:textId="77777777" w:rsidTr="00994979">
              <w:trPr>
                <w:trHeight w:val="752"/>
              </w:trPr>
              <w:tc>
                <w:tcPr>
                  <w:tcW w:w="2153" w:type="dxa"/>
                </w:tcPr>
                <w:p w14:paraId="72285395" w14:textId="144EB123" w:rsidR="00896A24" w:rsidRPr="0039267A" w:rsidRDefault="00B60544" w:rsidP="00896A24">
                  <w:pPr>
                    <w:rPr>
                      <w:b/>
                      <w:sz w:val="20"/>
                    </w:rPr>
                  </w:pPr>
                  <w:r w:rsidRPr="0039267A">
                    <w:rPr>
                      <w:b/>
                      <w:sz w:val="20"/>
                    </w:rPr>
                    <w:t>Senior V-P</w:t>
                  </w:r>
                </w:p>
              </w:tc>
              <w:tc>
                <w:tcPr>
                  <w:tcW w:w="2412" w:type="dxa"/>
                </w:tcPr>
                <w:p w14:paraId="101B6A07" w14:textId="6557793F" w:rsidR="00896A24" w:rsidRPr="0039267A" w:rsidRDefault="00896A24" w:rsidP="00896A24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Liza Rosenbaum Nielsen</w:t>
                  </w:r>
                  <w:r w:rsidR="003D5B85">
                    <w:rPr>
                      <w:sz w:val="20"/>
                    </w:rPr>
                    <w:t xml:space="preserve"> (LRN)</w:t>
                  </w:r>
                </w:p>
              </w:tc>
              <w:tc>
                <w:tcPr>
                  <w:tcW w:w="1841" w:type="dxa"/>
                </w:tcPr>
                <w:p w14:paraId="06BF3B6E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412" w:type="dxa"/>
                </w:tcPr>
                <w:p w14:paraId="715796DE" w14:textId="74579E24" w:rsidR="00896A24" w:rsidRPr="0039267A" w:rsidRDefault="00896A24" w:rsidP="00896A24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Lisa Boden</w:t>
                  </w:r>
                  <w:r w:rsidR="003D5B85">
                    <w:rPr>
                      <w:sz w:val="20"/>
                    </w:rPr>
                    <w:t xml:space="preserve"> (LB)</w:t>
                  </w:r>
                </w:p>
              </w:tc>
            </w:tr>
            <w:tr w:rsidR="00896A24" w:rsidRPr="0039267A" w14:paraId="75BD88F3" w14:textId="77777777" w:rsidTr="00994979">
              <w:trPr>
                <w:trHeight w:val="762"/>
              </w:trPr>
              <w:tc>
                <w:tcPr>
                  <w:tcW w:w="2153" w:type="dxa"/>
                </w:tcPr>
                <w:p w14:paraId="6760DBED" w14:textId="22C896DB" w:rsidR="00896A24" w:rsidRPr="0039267A" w:rsidRDefault="00B60544" w:rsidP="00896A24">
                  <w:pPr>
                    <w:rPr>
                      <w:b/>
                      <w:sz w:val="20"/>
                    </w:rPr>
                  </w:pPr>
                  <w:r w:rsidRPr="0039267A">
                    <w:rPr>
                      <w:b/>
                      <w:sz w:val="20"/>
                    </w:rPr>
                    <w:t>Junior V-P</w:t>
                  </w:r>
                </w:p>
              </w:tc>
              <w:tc>
                <w:tcPr>
                  <w:tcW w:w="2412" w:type="dxa"/>
                </w:tcPr>
                <w:p w14:paraId="09E20F2F" w14:textId="4B54AB3C" w:rsidR="00896A24" w:rsidRPr="0039267A" w:rsidRDefault="00896A24" w:rsidP="00896A24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Marie McIntyre</w:t>
                  </w:r>
                  <w:r w:rsidR="003D5B85">
                    <w:rPr>
                      <w:sz w:val="20"/>
                    </w:rPr>
                    <w:t xml:space="preserve"> (MM)</w:t>
                  </w:r>
                </w:p>
              </w:tc>
              <w:tc>
                <w:tcPr>
                  <w:tcW w:w="1841" w:type="dxa"/>
                </w:tcPr>
                <w:p w14:paraId="406D29C2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412" w:type="dxa"/>
                </w:tcPr>
                <w:p w14:paraId="36E7CD58" w14:textId="6A0F5FB0" w:rsidR="00896A24" w:rsidRPr="0039267A" w:rsidRDefault="00896A24" w:rsidP="003D5B85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 xml:space="preserve">Fernanda </w:t>
                  </w:r>
                  <w:proofErr w:type="spellStart"/>
                  <w:r w:rsidRPr="0039267A">
                    <w:rPr>
                      <w:sz w:val="20"/>
                    </w:rPr>
                    <w:t>D</w:t>
                  </w:r>
                  <w:r w:rsidR="003D5B85">
                    <w:rPr>
                      <w:rFonts w:cs="Arial"/>
                      <w:sz w:val="20"/>
                    </w:rPr>
                    <w:t>ό</w:t>
                  </w:r>
                  <w:r w:rsidRPr="0039267A">
                    <w:rPr>
                      <w:sz w:val="20"/>
                    </w:rPr>
                    <w:t>rea</w:t>
                  </w:r>
                  <w:proofErr w:type="spellEnd"/>
                  <w:r w:rsidR="003D5B85">
                    <w:rPr>
                      <w:sz w:val="20"/>
                    </w:rPr>
                    <w:t xml:space="preserve"> (FD)</w:t>
                  </w:r>
                </w:p>
              </w:tc>
            </w:tr>
            <w:tr w:rsidR="00896A24" w:rsidRPr="0039267A" w14:paraId="35C3F944" w14:textId="77777777" w:rsidTr="00994979">
              <w:trPr>
                <w:trHeight w:val="511"/>
              </w:trPr>
              <w:tc>
                <w:tcPr>
                  <w:tcW w:w="2153" w:type="dxa"/>
                </w:tcPr>
                <w:p w14:paraId="033BC645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  <w:r w:rsidRPr="0039267A">
                    <w:rPr>
                      <w:b/>
                      <w:sz w:val="20"/>
                    </w:rPr>
                    <w:lastRenderedPageBreak/>
                    <w:t>Honorary Treasurer</w:t>
                  </w:r>
                </w:p>
              </w:tc>
              <w:tc>
                <w:tcPr>
                  <w:tcW w:w="2412" w:type="dxa"/>
                </w:tcPr>
                <w:p w14:paraId="2731FF70" w14:textId="2187B6FC" w:rsidR="00896A24" w:rsidRPr="0039267A" w:rsidRDefault="00896A24" w:rsidP="00896A24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David Brodbelt</w:t>
                  </w:r>
                  <w:r w:rsidR="003D5B85">
                    <w:rPr>
                      <w:sz w:val="20"/>
                    </w:rPr>
                    <w:t xml:space="preserve"> (</w:t>
                  </w:r>
                  <w:proofErr w:type="spellStart"/>
                  <w:r w:rsidR="003D5B85">
                    <w:rPr>
                      <w:sz w:val="20"/>
                    </w:rPr>
                    <w:t>DB</w:t>
                  </w:r>
                  <w:r w:rsidR="00255EDC">
                    <w:rPr>
                      <w:sz w:val="20"/>
                    </w:rPr>
                    <w:t>r</w:t>
                  </w:r>
                  <w:proofErr w:type="spellEnd"/>
                  <w:r w:rsidR="003D5B85">
                    <w:rPr>
                      <w:sz w:val="20"/>
                    </w:rPr>
                    <w:t>)</w:t>
                  </w:r>
                </w:p>
              </w:tc>
              <w:tc>
                <w:tcPr>
                  <w:tcW w:w="1841" w:type="dxa"/>
                </w:tcPr>
                <w:p w14:paraId="44213246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2412" w:type="dxa"/>
                </w:tcPr>
                <w:p w14:paraId="489275F4" w14:textId="089F756D" w:rsidR="00896A24" w:rsidRPr="0039267A" w:rsidRDefault="00896A24" w:rsidP="00896A24">
                  <w:pPr>
                    <w:rPr>
                      <w:sz w:val="20"/>
                    </w:rPr>
                  </w:pPr>
                  <w:proofErr w:type="spellStart"/>
                  <w:r w:rsidRPr="0039267A">
                    <w:rPr>
                      <w:sz w:val="20"/>
                    </w:rPr>
                    <w:t>Timothée</w:t>
                  </w:r>
                  <w:proofErr w:type="spellEnd"/>
                  <w:r w:rsidRPr="0039267A">
                    <w:rPr>
                      <w:sz w:val="20"/>
                    </w:rPr>
                    <w:t xml:space="preserve"> </w:t>
                  </w:r>
                  <w:proofErr w:type="spellStart"/>
                  <w:r w:rsidRPr="0039267A">
                    <w:rPr>
                      <w:sz w:val="20"/>
                    </w:rPr>
                    <w:t>Vergne</w:t>
                  </w:r>
                  <w:proofErr w:type="spellEnd"/>
                  <w:r w:rsidR="003D5B85">
                    <w:rPr>
                      <w:sz w:val="20"/>
                    </w:rPr>
                    <w:t xml:space="preserve"> (TV)</w:t>
                  </w:r>
                </w:p>
              </w:tc>
            </w:tr>
            <w:tr w:rsidR="00896A24" w:rsidRPr="0039267A" w14:paraId="56C560A9" w14:textId="77777777" w:rsidTr="00994979">
              <w:trPr>
                <w:trHeight w:val="511"/>
              </w:trPr>
              <w:tc>
                <w:tcPr>
                  <w:tcW w:w="2153" w:type="dxa"/>
                </w:tcPr>
                <w:p w14:paraId="3A3E878F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  <w:r w:rsidRPr="0039267A">
                    <w:rPr>
                      <w:b/>
                      <w:sz w:val="20"/>
                    </w:rPr>
                    <w:t>Honorary Secretary</w:t>
                  </w:r>
                </w:p>
              </w:tc>
              <w:tc>
                <w:tcPr>
                  <w:tcW w:w="2412" w:type="dxa"/>
                </w:tcPr>
                <w:p w14:paraId="0BE35B55" w14:textId="4816957D" w:rsidR="00896A24" w:rsidRPr="0039267A" w:rsidRDefault="00896A24" w:rsidP="00896A24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Philip Robinson</w:t>
                  </w:r>
                  <w:r w:rsidR="003D5B85">
                    <w:rPr>
                      <w:sz w:val="20"/>
                    </w:rPr>
                    <w:t xml:space="preserve"> (PR)</w:t>
                  </w:r>
                </w:p>
              </w:tc>
              <w:tc>
                <w:tcPr>
                  <w:tcW w:w="1841" w:type="dxa"/>
                </w:tcPr>
                <w:p w14:paraId="2C339250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  <w:r w:rsidRPr="0039267A">
                    <w:rPr>
                      <w:b/>
                      <w:sz w:val="20"/>
                    </w:rPr>
                    <w:t>Co-opted member</w:t>
                  </w:r>
                </w:p>
              </w:tc>
              <w:tc>
                <w:tcPr>
                  <w:tcW w:w="2412" w:type="dxa"/>
                </w:tcPr>
                <w:p w14:paraId="5180D703" w14:textId="6E8398D7" w:rsidR="00896A24" w:rsidRPr="0039267A" w:rsidRDefault="00896A24" w:rsidP="00255EDC">
                  <w:pPr>
                    <w:rPr>
                      <w:sz w:val="20"/>
                    </w:rPr>
                  </w:pPr>
                  <w:r w:rsidRPr="0039267A">
                    <w:rPr>
                      <w:sz w:val="20"/>
                    </w:rPr>
                    <w:t>Damien Barrett</w:t>
                  </w:r>
                  <w:r w:rsidR="003D5B85">
                    <w:rPr>
                      <w:sz w:val="20"/>
                    </w:rPr>
                    <w:t xml:space="preserve"> (</w:t>
                  </w:r>
                  <w:proofErr w:type="spellStart"/>
                  <w:r w:rsidR="003D5B85">
                    <w:rPr>
                      <w:sz w:val="20"/>
                    </w:rPr>
                    <w:t>DB</w:t>
                  </w:r>
                  <w:r w:rsidR="00255EDC">
                    <w:rPr>
                      <w:sz w:val="20"/>
                    </w:rPr>
                    <w:t>a</w:t>
                  </w:r>
                  <w:proofErr w:type="spellEnd"/>
                  <w:r w:rsidR="003D5B85">
                    <w:rPr>
                      <w:sz w:val="20"/>
                    </w:rPr>
                    <w:t>)</w:t>
                  </w:r>
                </w:p>
              </w:tc>
            </w:tr>
          </w:tbl>
          <w:p w14:paraId="6D1A13AD" w14:textId="77777777" w:rsidR="00896A24" w:rsidRPr="0039267A" w:rsidRDefault="00896A24" w:rsidP="00896A24">
            <w:pPr>
              <w:rPr>
                <w:b/>
                <w:sz w:val="20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43"/>
              <w:gridCol w:w="2944"/>
              <w:gridCol w:w="2944"/>
            </w:tblGrid>
            <w:tr w:rsidR="00896A24" w:rsidRPr="0039267A" w14:paraId="4D749A6A" w14:textId="77777777" w:rsidTr="00AC64CD">
              <w:tc>
                <w:tcPr>
                  <w:tcW w:w="3255" w:type="dxa"/>
                  <w:shd w:val="clear" w:color="auto" w:fill="auto"/>
                </w:tcPr>
                <w:p w14:paraId="1C71BD59" w14:textId="77777777" w:rsidR="00896A24" w:rsidRPr="0039267A" w:rsidRDefault="00896A24" w:rsidP="00896A24">
                  <w:pPr>
                    <w:rPr>
                      <w:b/>
                      <w:sz w:val="20"/>
                      <w:u w:val="single"/>
                    </w:rPr>
                  </w:pPr>
                </w:p>
              </w:tc>
              <w:tc>
                <w:tcPr>
                  <w:tcW w:w="3256" w:type="dxa"/>
                  <w:shd w:val="clear" w:color="auto" w:fill="auto"/>
                </w:tcPr>
                <w:p w14:paraId="5279CF94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</w:p>
              </w:tc>
              <w:tc>
                <w:tcPr>
                  <w:tcW w:w="3256" w:type="dxa"/>
                  <w:shd w:val="clear" w:color="auto" w:fill="auto"/>
                </w:tcPr>
                <w:p w14:paraId="261D4F36" w14:textId="77777777" w:rsidR="00896A24" w:rsidRPr="0039267A" w:rsidRDefault="00896A24" w:rsidP="00896A24">
                  <w:pPr>
                    <w:rPr>
                      <w:b/>
                      <w:sz w:val="20"/>
                    </w:rPr>
                  </w:pPr>
                </w:p>
              </w:tc>
            </w:tr>
          </w:tbl>
          <w:p w14:paraId="18C42DA0" w14:textId="57328806" w:rsidR="001375ED" w:rsidRPr="0039267A" w:rsidRDefault="001375ED" w:rsidP="002F17F7">
            <w:pPr>
              <w:rPr>
                <w:b/>
                <w:sz w:val="20"/>
              </w:rPr>
            </w:pPr>
          </w:p>
        </w:tc>
        <w:tc>
          <w:tcPr>
            <w:tcW w:w="290" w:type="dxa"/>
            <w:shd w:val="clear" w:color="auto" w:fill="auto"/>
          </w:tcPr>
          <w:p w14:paraId="3917107E" w14:textId="2C19071C" w:rsidR="001375ED" w:rsidRPr="0039267A" w:rsidRDefault="001375ED" w:rsidP="002F17F7">
            <w:pPr>
              <w:rPr>
                <w:b/>
                <w:sz w:val="20"/>
              </w:rPr>
            </w:pPr>
          </w:p>
        </w:tc>
        <w:tc>
          <w:tcPr>
            <w:tcW w:w="290" w:type="dxa"/>
            <w:shd w:val="clear" w:color="auto" w:fill="auto"/>
          </w:tcPr>
          <w:p w14:paraId="44E0828C" w14:textId="7C783F15" w:rsidR="001375ED" w:rsidRPr="0039267A" w:rsidRDefault="001375ED" w:rsidP="002F17F7">
            <w:pPr>
              <w:rPr>
                <w:b/>
                <w:sz w:val="20"/>
              </w:rPr>
            </w:pPr>
          </w:p>
        </w:tc>
      </w:tr>
    </w:tbl>
    <w:p w14:paraId="32E95A9A" w14:textId="77777777" w:rsidR="00B9214C" w:rsidRPr="007C7CEA" w:rsidRDefault="00B9214C" w:rsidP="00B9214C">
      <w:pPr>
        <w:rPr>
          <w:b/>
        </w:rPr>
      </w:pPr>
    </w:p>
    <w:p w14:paraId="6EFA8191" w14:textId="77777777" w:rsidR="0006694F" w:rsidRDefault="0006694F" w:rsidP="00445DBA">
      <w:pPr>
        <w:ind w:left="-142"/>
        <w:rPr>
          <w:b/>
        </w:rPr>
      </w:pPr>
    </w:p>
    <w:sectPr w:rsidR="0006694F" w:rsidSect="008B3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4A978" w14:textId="77777777" w:rsidR="00D60453" w:rsidRDefault="00D60453">
      <w:r>
        <w:separator/>
      </w:r>
    </w:p>
  </w:endnote>
  <w:endnote w:type="continuationSeparator" w:id="0">
    <w:p w14:paraId="703BA831" w14:textId="77777777" w:rsidR="00D60453" w:rsidRDefault="00D6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39B8AF" w14:textId="77777777" w:rsidR="00205482" w:rsidRDefault="002054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DEA097" w14:textId="3AC780C1" w:rsidR="00FE4CCE" w:rsidRDefault="00FE4CCE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65995">
      <w:rPr>
        <w:rStyle w:val="PageNumber"/>
        <w:noProof/>
      </w:rPr>
      <w:t>2</w:t>
    </w:r>
    <w:r>
      <w:rPr>
        <w:rStyle w:val="PageNumber"/>
      </w:rPr>
      <w:fldChar w:fldCharType="end"/>
    </w:r>
  </w:p>
  <w:p w14:paraId="66C39107" w14:textId="77777777" w:rsidR="00FE4CCE" w:rsidRDefault="00FE4C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2A8EE" w14:textId="25DC2E5A" w:rsidR="00FE4CCE" w:rsidRDefault="00FE4CCE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C65995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ADCB59" w14:textId="77777777" w:rsidR="00D60453" w:rsidRDefault="00D60453">
      <w:r>
        <w:separator/>
      </w:r>
    </w:p>
  </w:footnote>
  <w:footnote w:type="continuationSeparator" w:id="0">
    <w:p w14:paraId="2F43E595" w14:textId="77777777" w:rsidR="00D60453" w:rsidRDefault="00D604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64DE4C" w14:textId="77777777" w:rsidR="00205482" w:rsidRDefault="002054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660C35" w14:textId="4C941A9B" w:rsidR="00205482" w:rsidRDefault="002054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FE4CCE" w14:paraId="4176B16B" w14:textId="77777777" w:rsidTr="003E0502">
      <w:tc>
        <w:tcPr>
          <w:tcW w:w="1668" w:type="dxa"/>
          <w:shd w:val="clear" w:color="auto" w:fill="auto"/>
        </w:tcPr>
        <w:p w14:paraId="41F110BC" w14:textId="77777777" w:rsidR="00FE4CCE" w:rsidRDefault="00FE4CCE" w:rsidP="003E0502">
          <w:pPr>
            <w:pStyle w:val="Title"/>
            <w:jc w:val="left"/>
          </w:pPr>
          <w:r w:rsidRPr="00140FA7">
            <w:rPr>
              <w:sz w:val="20"/>
            </w:rPr>
            <w:object w:dxaOrig="1440" w:dyaOrig="1077" w14:anchorId="6D9A235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pt" fillcolor="window">
                <v:imagedata r:id="rId1" o:title=""/>
              </v:shape>
              <o:OLEObject Type="Embed" ProgID="PowerPoint.Show.8" ShapeID="_x0000_i1025" DrawAspect="Content" ObjectID="_1614426594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581BE6EB" w14:textId="77777777" w:rsidR="00FE4CCE" w:rsidRPr="00140FA7" w:rsidRDefault="00FE4CCE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01812CDE" w14:textId="7B172B4D" w:rsidR="00FE4CCE" w:rsidRDefault="00FE4C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110703B"/>
    <w:multiLevelType w:val="hybridMultilevel"/>
    <w:tmpl w:val="8990E1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C05E1"/>
    <w:multiLevelType w:val="multilevel"/>
    <w:tmpl w:val="7160E4C6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C31835"/>
    <w:multiLevelType w:val="hybridMultilevel"/>
    <w:tmpl w:val="69962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F5A6B"/>
    <w:multiLevelType w:val="multilevel"/>
    <w:tmpl w:val="F836D5E8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0BF12B0"/>
    <w:multiLevelType w:val="multilevel"/>
    <w:tmpl w:val="1C5090E4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11B91B57"/>
    <w:multiLevelType w:val="multilevel"/>
    <w:tmpl w:val="1F58BC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40D6703"/>
    <w:multiLevelType w:val="hybridMultilevel"/>
    <w:tmpl w:val="31D2A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915439"/>
    <w:multiLevelType w:val="hybridMultilevel"/>
    <w:tmpl w:val="12BAD6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4B6211"/>
    <w:multiLevelType w:val="hybridMultilevel"/>
    <w:tmpl w:val="E18E9D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B0519"/>
    <w:multiLevelType w:val="multilevel"/>
    <w:tmpl w:val="A118BFC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7B92C35"/>
    <w:multiLevelType w:val="hybridMultilevel"/>
    <w:tmpl w:val="C10C6E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9811FB"/>
    <w:multiLevelType w:val="multilevel"/>
    <w:tmpl w:val="EA6CD7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E10540D"/>
    <w:multiLevelType w:val="hybridMultilevel"/>
    <w:tmpl w:val="A0C88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BC46DE"/>
    <w:multiLevelType w:val="hybridMultilevel"/>
    <w:tmpl w:val="E3A82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4C60CF"/>
    <w:multiLevelType w:val="hybridMultilevel"/>
    <w:tmpl w:val="3D122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B467C3"/>
    <w:multiLevelType w:val="multilevel"/>
    <w:tmpl w:val="D788096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BAE4908"/>
    <w:multiLevelType w:val="hybridMultilevel"/>
    <w:tmpl w:val="D42E9E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FBA778F"/>
    <w:multiLevelType w:val="multilevel"/>
    <w:tmpl w:val="F5B852F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42B7A70"/>
    <w:multiLevelType w:val="hybridMultilevel"/>
    <w:tmpl w:val="C29EB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9D70BC"/>
    <w:multiLevelType w:val="hybridMultilevel"/>
    <w:tmpl w:val="56A21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5B1DF2"/>
    <w:multiLevelType w:val="multilevel"/>
    <w:tmpl w:val="5FD031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755262C"/>
    <w:multiLevelType w:val="hybridMultilevel"/>
    <w:tmpl w:val="44ECA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E535F1"/>
    <w:multiLevelType w:val="hybridMultilevel"/>
    <w:tmpl w:val="147AFA4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3853E99"/>
    <w:multiLevelType w:val="multilevel"/>
    <w:tmpl w:val="58F412A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4AF5BF9"/>
    <w:multiLevelType w:val="hybridMultilevel"/>
    <w:tmpl w:val="4EA23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A26796"/>
    <w:multiLevelType w:val="hybridMultilevel"/>
    <w:tmpl w:val="7CB00F7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DC55DF4"/>
    <w:multiLevelType w:val="multilevel"/>
    <w:tmpl w:val="6438460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4B815A5"/>
    <w:multiLevelType w:val="hybridMultilevel"/>
    <w:tmpl w:val="5BAEA2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042A8F"/>
    <w:multiLevelType w:val="multilevel"/>
    <w:tmpl w:val="EDDA8396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B6C41B0"/>
    <w:multiLevelType w:val="hybridMultilevel"/>
    <w:tmpl w:val="377A9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156D37"/>
    <w:multiLevelType w:val="hybridMultilevel"/>
    <w:tmpl w:val="451CB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535C89"/>
    <w:multiLevelType w:val="multilevel"/>
    <w:tmpl w:val="58F412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30"/>
  </w:num>
  <w:num w:numId="3">
    <w:abstractNumId w:val="21"/>
  </w:num>
  <w:num w:numId="4">
    <w:abstractNumId w:val="33"/>
  </w:num>
  <w:num w:numId="5">
    <w:abstractNumId w:val="24"/>
  </w:num>
  <w:num w:numId="6">
    <w:abstractNumId w:val="6"/>
  </w:num>
  <w:num w:numId="7">
    <w:abstractNumId w:val="12"/>
  </w:num>
  <w:num w:numId="8">
    <w:abstractNumId w:val="2"/>
  </w:num>
  <w:num w:numId="9">
    <w:abstractNumId w:val="4"/>
  </w:num>
  <w:num w:numId="10">
    <w:abstractNumId w:val="5"/>
  </w:num>
  <w:num w:numId="11">
    <w:abstractNumId w:val="29"/>
  </w:num>
  <w:num w:numId="12">
    <w:abstractNumId w:val="18"/>
  </w:num>
  <w:num w:numId="13">
    <w:abstractNumId w:val="10"/>
  </w:num>
  <w:num w:numId="14">
    <w:abstractNumId w:val="27"/>
  </w:num>
  <w:num w:numId="15">
    <w:abstractNumId w:val="32"/>
  </w:num>
  <w:num w:numId="16">
    <w:abstractNumId w:val="25"/>
  </w:num>
  <w:num w:numId="17">
    <w:abstractNumId w:val="3"/>
  </w:num>
  <w:num w:numId="18">
    <w:abstractNumId w:val="8"/>
  </w:num>
  <w:num w:numId="19">
    <w:abstractNumId w:val="26"/>
  </w:num>
  <w:num w:numId="20">
    <w:abstractNumId w:val="1"/>
  </w:num>
  <w:num w:numId="21">
    <w:abstractNumId w:val="23"/>
  </w:num>
  <w:num w:numId="22">
    <w:abstractNumId w:val="17"/>
  </w:num>
  <w:num w:numId="23">
    <w:abstractNumId w:val="14"/>
  </w:num>
  <w:num w:numId="24">
    <w:abstractNumId w:val="31"/>
  </w:num>
  <w:num w:numId="25">
    <w:abstractNumId w:val="15"/>
  </w:num>
  <w:num w:numId="26">
    <w:abstractNumId w:val="28"/>
  </w:num>
  <w:num w:numId="27">
    <w:abstractNumId w:val="20"/>
  </w:num>
  <w:num w:numId="28">
    <w:abstractNumId w:val="11"/>
  </w:num>
  <w:num w:numId="29">
    <w:abstractNumId w:val="13"/>
  </w:num>
  <w:num w:numId="30">
    <w:abstractNumId w:val="7"/>
  </w:num>
  <w:num w:numId="31">
    <w:abstractNumId w:val="19"/>
  </w:num>
  <w:num w:numId="32">
    <w:abstractNumId w:val="22"/>
  </w:num>
  <w:num w:numId="33">
    <w:abstractNumId w:val="9"/>
  </w:num>
  <w:num w:numId="34">
    <w:abstractNumId w:val="16"/>
  </w:num>
  <w:numIdMacAtCleanup w:val="2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hilip Robinson">
    <w15:presenceInfo w15:providerId="AD" w15:userId="S-1-5-21-2751556418-30463742-747518010-383960"/>
  </w15:person>
  <w15:person w15:author="Brodbelt, David">
    <w15:presenceInfo w15:providerId="AD" w15:userId="S-1-5-21-1326800274-1373382186-111032338-707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20E"/>
    <w:rsid w:val="00003106"/>
    <w:rsid w:val="000133D1"/>
    <w:rsid w:val="00013857"/>
    <w:rsid w:val="00014A5B"/>
    <w:rsid w:val="00017EEE"/>
    <w:rsid w:val="00023B75"/>
    <w:rsid w:val="00030790"/>
    <w:rsid w:val="00031090"/>
    <w:rsid w:val="00051DF8"/>
    <w:rsid w:val="00053247"/>
    <w:rsid w:val="00062FA0"/>
    <w:rsid w:val="000662A9"/>
    <w:rsid w:val="0006694F"/>
    <w:rsid w:val="00067331"/>
    <w:rsid w:val="0007199D"/>
    <w:rsid w:val="00080488"/>
    <w:rsid w:val="000809A3"/>
    <w:rsid w:val="00083975"/>
    <w:rsid w:val="0008652E"/>
    <w:rsid w:val="000870DD"/>
    <w:rsid w:val="000876DE"/>
    <w:rsid w:val="00087F68"/>
    <w:rsid w:val="00092851"/>
    <w:rsid w:val="0009524B"/>
    <w:rsid w:val="000A24A4"/>
    <w:rsid w:val="000A74E3"/>
    <w:rsid w:val="000B1E0C"/>
    <w:rsid w:val="000B5648"/>
    <w:rsid w:val="000B78D6"/>
    <w:rsid w:val="000C3D61"/>
    <w:rsid w:val="000C6C08"/>
    <w:rsid w:val="000E28ED"/>
    <w:rsid w:val="000F0A2D"/>
    <w:rsid w:val="000F14D0"/>
    <w:rsid w:val="000F1F84"/>
    <w:rsid w:val="000F2B27"/>
    <w:rsid w:val="000F532F"/>
    <w:rsid w:val="00101968"/>
    <w:rsid w:val="00104BE9"/>
    <w:rsid w:val="00105DE6"/>
    <w:rsid w:val="00110C34"/>
    <w:rsid w:val="00114436"/>
    <w:rsid w:val="00121472"/>
    <w:rsid w:val="00121D5D"/>
    <w:rsid w:val="00122E29"/>
    <w:rsid w:val="001247DF"/>
    <w:rsid w:val="00126AEF"/>
    <w:rsid w:val="0013372E"/>
    <w:rsid w:val="001375ED"/>
    <w:rsid w:val="00140FA7"/>
    <w:rsid w:val="001520B9"/>
    <w:rsid w:val="00153904"/>
    <w:rsid w:val="00153CA9"/>
    <w:rsid w:val="001557AE"/>
    <w:rsid w:val="001557EB"/>
    <w:rsid w:val="00160016"/>
    <w:rsid w:val="00160356"/>
    <w:rsid w:val="0016144A"/>
    <w:rsid w:val="001638C4"/>
    <w:rsid w:val="00167909"/>
    <w:rsid w:val="001747FE"/>
    <w:rsid w:val="001928AE"/>
    <w:rsid w:val="00192CDB"/>
    <w:rsid w:val="00196DCD"/>
    <w:rsid w:val="001A048D"/>
    <w:rsid w:val="001A071E"/>
    <w:rsid w:val="001A520D"/>
    <w:rsid w:val="001B0615"/>
    <w:rsid w:val="001B26FC"/>
    <w:rsid w:val="001C2412"/>
    <w:rsid w:val="001C2F4F"/>
    <w:rsid w:val="001C68A1"/>
    <w:rsid w:val="001C757C"/>
    <w:rsid w:val="001D191C"/>
    <w:rsid w:val="001E32EA"/>
    <w:rsid w:val="001F3F88"/>
    <w:rsid w:val="001F72C7"/>
    <w:rsid w:val="00205482"/>
    <w:rsid w:val="002128D9"/>
    <w:rsid w:val="00212EE0"/>
    <w:rsid w:val="00220813"/>
    <w:rsid w:val="00220AEC"/>
    <w:rsid w:val="002230B7"/>
    <w:rsid w:val="002247B9"/>
    <w:rsid w:val="00227076"/>
    <w:rsid w:val="002314FF"/>
    <w:rsid w:val="00234679"/>
    <w:rsid w:val="002349F0"/>
    <w:rsid w:val="00236878"/>
    <w:rsid w:val="00242DFF"/>
    <w:rsid w:val="00255EDC"/>
    <w:rsid w:val="00260FF9"/>
    <w:rsid w:val="00261A8A"/>
    <w:rsid w:val="00262F81"/>
    <w:rsid w:val="0026302F"/>
    <w:rsid w:val="00264736"/>
    <w:rsid w:val="00273182"/>
    <w:rsid w:val="0027587C"/>
    <w:rsid w:val="00281B13"/>
    <w:rsid w:val="002827D3"/>
    <w:rsid w:val="002849CE"/>
    <w:rsid w:val="002939AD"/>
    <w:rsid w:val="002B0E85"/>
    <w:rsid w:val="002B2425"/>
    <w:rsid w:val="002B44FF"/>
    <w:rsid w:val="002B4A41"/>
    <w:rsid w:val="002B4D91"/>
    <w:rsid w:val="002C16C8"/>
    <w:rsid w:val="002C7206"/>
    <w:rsid w:val="002D4C95"/>
    <w:rsid w:val="002E3220"/>
    <w:rsid w:val="002E378C"/>
    <w:rsid w:val="002F4D09"/>
    <w:rsid w:val="002F5A60"/>
    <w:rsid w:val="002F6162"/>
    <w:rsid w:val="003039D2"/>
    <w:rsid w:val="003040DF"/>
    <w:rsid w:val="00304B0B"/>
    <w:rsid w:val="00307C1D"/>
    <w:rsid w:val="003114E9"/>
    <w:rsid w:val="00313FEC"/>
    <w:rsid w:val="00315355"/>
    <w:rsid w:val="00315840"/>
    <w:rsid w:val="00317559"/>
    <w:rsid w:val="00325F1E"/>
    <w:rsid w:val="0033385A"/>
    <w:rsid w:val="00344893"/>
    <w:rsid w:val="00357FA5"/>
    <w:rsid w:val="003729F4"/>
    <w:rsid w:val="003771E8"/>
    <w:rsid w:val="00377F26"/>
    <w:rsid w:val="0038138C"/>
    <w:rsid w:val="00387D0E"/>
    <w:rsid w:val="0039267A"/>
    <w:rsid w:val="00396353"/>
    <w:rsid w:val="003A4C19"/>
    <w:rsid w:val="003A7092"/>
    <w:rsid w:val="003B15BE"/>
    <w:rsid w:val="003B21CD"/>
    <w:rsid w:val="003C0792"/>
    <w:rsid w:val="003C226F"/>
    <w:rsid w:val="003C7E85"/>
    <w:rsid w:val="003D0D76"/>
    <w:rsid w:val="003D5B85"/>
    <w:rsid w:val="003D7005"/>
    <w:rsid w:val="003E0502"/>
    <w:rsid w:val="003E5E85"/>
    <w:rsid w:val="003E6E57"/>
    <w:rsid w:val="003F0034"/>
    <w:rsid w:val="003F18B7"/>
    <w:rsid w:val="003F1CB0"/>
    <w:rsid w:val="00400874"/>
    <w:rsid w:val="004079EA"/>
    <w:rsid w:val="0042583B"/>
    <w:rsid w:val="0042631F"/>
    <w:rsid w:val="004301FD"/>
    <w:rsid w:val="00432044"/>
    <w:rsid w:val="00432312"/>
    <w:rsid w:val="0044179D"/>
    <w:rsid w:val="00444483"/>
    <w:rsid w:val="004456A8"/>
    <w:rsid w:val="00445DBA"/>
    <w:rsid w:val="00466308"/>
    <w:rsid w:val="00467685"/>
    <w:rsid w:val="004718D4"/>
    <w:rsid w:val="00471A37"/>
    <w:rsid w:val="004738A9"/>
    <w:rsid w:val="00475B0F"/>
    <w:rsid w:val="004853C3"/>
    <w:rsid w:val="004934E2"/>
    <w:rsid w:val="004B047C"/>
    <w:rsid w:val="004B5C9A"/>
    <w:rsid w:val="004B63CC"/>
    <w:rsid w:val="004C0093"/>
    <w:rsid w:val="004C53FF"/>
    <w:rsid w:val="004C627C"/>
    <w:rsid w:val="004D11CF"/>
    <w:rsid w:val="004D5600"/>
    <w:rsid w:val="004D5D82"/>
    <w:rsid w:val="004D689D"/>
    <w:rsid w:val="004E1658"/>
    <w:rsid w:val="004E60D3"/>
    <w:rsid w:val="004E7A1D"/>
    <w:rsid w:val="004F4E6B"/>
    <w:rsid w:val="004F517F"/>
    <w:rsid w:val="004F5550"/>
    <w:rsid w:val="004F591F"/>
    <w:rsid w:val="004F7DD1"/>
    <w:rsid w:val="0050239C"/>
    <w:rsid w:val="00517570"/>
    <w:rsid w:val="00517EA1"/>
    <w:rsid w:val="005335B7"/>
    <w:rsid w:val="005406F2"/>
    <w:rsid w:val="00540EE3"/>
    <w:rsid w:val="00546B98"/>
    <w:rsid w:val="00547874"/>
    <w:rsid w:val="00552507"/>
    <w:rsid w:val="00556F70"/>
    <w:rsid w:val="00570512"/>
    <w:rsid w:val="00570605"/>
    <w:rsid w:val="005800F1"/>
    <w:rsid w:val="0058027F"/>
    <w:rsid w:val="00584AE4"/>
    <w:rsid w:val="00585A71"/>
    <w:rsid w:val="00585C33"/>
    <w:rsid w:val="005B5E31"/>
    <w:rsid w:val="005C016C"/>
    <w:rsid w:val="005C6ABF"/>
    <w:rsid w:val="005D3100"/>
    <w:rsid w:val="005D3C94"/>
    <w:rsid w:val="005D5678"/>
    <w:rsid w:val="005D683C"/>
    <w:rsid w:val="005E60A9"/>
    <w:rsid w:val="005E6BBC"/>
    <w:rsid w:val="005F431D"/>
    <w:rsid w:val="00602120"/>
    <w:rsid w:val="0060725B"/>
    <w:rsid w:val="00612BC4"/>
    <w:rsid w:val="00614466"/>
    <w:rsid w:val="00616DB5"/>
    <w:rsid w:val="00620FFF"/>
    <w:rsid w:val="006213A6"/>
    <w:rsid w:val="00621DB8"/>
    <w:rsid w:val="00624FA2"/>
    <w:rsid w:val="006267BC"/>
    <w:rsid w:val="00640F52"/>
    <w:rsid w:val="006447C4"/>
    <w:rsid w:val="00647C58"/>
    <w:rsid w:val="006562E1"/>
    <w:rsid w:val="0066157C"/>
    <w:rsid w:val="00664B9D"/>
    <w:rsid w:val="006669F6"/>
    <w:rsid w:val="00675278"/>
    <w:rsid w:val="00683C2D"/>
    <w:rsid w:val="00690EAC"/>
    <w:rsid w:val="006952D6"/>
    <w:rsid w:val="006967F7"/>
    <w:rsid w:val="006A36DD"/>
    <w:rsid w:val="006A451D"/>
    <w:rsid w:val="006A5C6C"/>
    <w:rsid w:val="006A6741"/>
    <w:rsid w:val="006C66BD"/>
    <w:rsid w:val="006D1042"/>
    <w:rsid w:val="006D16A9"/>
    <w:rsid w:val="006D24A0"/>
    <w:rsid w:val="006D31DC"/>
    <w:rsid w:val="006E076A"/>
    <w:rsid w:val="006E2951"/>
    <w:rsid w:val="006E55C6"/>
    <w:rsid w:val="006E75EC"/>
    <w:rsid w:val="00721692"/>
    <w:rsid w:val="00724870"/>
    <w:rsid w:val="00724D5D"/>
    <w:rsid w:val="00724DCF"/>
    <w:rsid w:val="0072669F"/>
    <w:rsid w:val="0072730D"/>
    <w:rsid w:val="00734D79"/>
    <w:rsid w:val="00743821"/>
    <w:rsid w:val="0074629E"/>
    <w:rsid w:val="007524CD"/>
    <w:rsid w:val="00752EBF"/>
    <w:rsid w:val="00753776"/>
    <w:rsid w:val="00755391"/>
    <w:rsid w:val="00760480"/>
    <w:rsid w:val="00760B71"/>
    <w:rsid w:val="0076209F"/>
    <w:rsid w:val="00764DF8"/>
    <w:rsid w:val="00766209"/>
    <w:rsid w:val="0077036C"/>
    <w:rsid w:val="00776D14"/>
    <w:rsid w:val="007803C2"/>
    <w:rsid w:val="00792B11"/>
    <w:rsid w:val="00795EDF"/>
    <w:rsid w:val="007974D1"/>
    <w:rsid w:val="0079790E"/>
    <w:rsid w:val="007A137C"/>
    <w:rsid w:val="007B3FBA"/>
    <w:rsid w:val="007B521C"/>
    <w:rsid w:val="007B7085"/>
    <w:rsid w:val="007C617C"/>
    <w:rsid w:val="007D70FB"/>
    <w:rsid w:val="007E30FD"/>
    <w:rsid w:val="007F031F"/>
    <w:rsid w:val="007F252F"/>
    <w:rsid w:val="00815589"/>
    <w:rsid w:val="00817E2E"/>
    <w:rsid w:val="0082291D"/>
    <w:rsid w:val="00824BA4"/>
    <w:rsid w:val="0084160F"/>
    <w:rsid w:val="0084718B"/>
    <w:rsid w:val="00851C4E"/>
    <w:rsid w:val="00852F56"/>
    <w:rsid w:val="008537E3"/>
    <w:rsid w:val="008613D6"/>
    <w:rsid w:val="00863017"/>
    <w:rsid w:val="008722F4"/>
    <w:rsid w:val="00872F5B"/>
    <w:rsid w:val="008734F8"/>
    <w:rsid w:val="00885BD6"/>
    <w:rsid w:val="00886EB8"/>
    <w:rsid w:val="00891D79"/>
    <w:rsid w:val="00892BB3"/>
    <w:rsid w:val="00896A24"/>
    <w:rsid w:val="008B30D5"/>
    <w:rsid w:val="008C284D"/>
    <w:rsid w:val="008C4AD7"/>
    <w:rsid w:val="008D2067"/>
    <w:rsid w:val="008D2633"/>
    <w:rsid w:val="008D3C9F"/>
    <w:rsid w:val="008D7B02"/>
    <w:rsid w:val="008E57B7"/>
    <w:rsid w:val="00904C7A"/>
    <w:rsid w:val="00907494"/>
    <w:rsid w:val="00911944"/>
    <w:rsid w:val="0091485B"/>
    <w:rsid w:val="00915483"/>
    <w:rsid w:val="009251F2"/>
    <w:rsid w:val="0092669B"/>
    <w:rsid w:val="00926F98"/>
    <w:rsid w:val="0092706C"/>
    <w:rsid w:val="009318C5"/>
    <w:rsid w:val="00942584"/>
    <w:rsid w:val="00944FD5"/>
    <w:rsid w:val="009539E6"/>
    <w:rsid w:val="00960C5A"/>
    <w:rsid w:val="009625E6"/>
    <w:rsid w:val="00962DE4"/>
    <w:rsid w:val="00974640"/>
    <w:rsid w:val="00982F42"/>
    <w:rsid w:val="0098448F"/>
    <w:rsid w:val="00986B2C"/>
    <w:rsid w:val="00994979"/>
    <w:rsid w:val="00996973"/>
    <w:rsid w:val="00997CFC"/>
    <w:rsid w:val="009B08FD"/>
    <w:rsid w:val="009B4E6B"/>
    <w:rsid w:val="009D1D91"/>
    <w:rsid w:val="009D6021"/>
    <w:rsid w:val="009E0677"/>
    <w:rsid w:val="009F2238"/>
    <w:rsid w:val="009F5359"/>
    <w:rsid w:val="00A11D60"/>
    <w:rsid w:val="00A17549"/>
    <w:rsid w:val="00A372E5"/>
    <w:rsid w:val="00A37D16"/>
    <w:rsid w:val="00A40475"/>
    <w:rsid w:val="00A423F9"/>
    <w:rsid w:val="00A5069F"/>
    <w:rsid w:val="00A52452"/>
    <w:rsid w:val="00A60EA2"/>
    <w:rsid w:val="00A632E7"/>
    <w:rsid w:val="00A6478C"/>
    <w:rsid w:val="00A67E16"/>
    <w:rsid w:val="00A75E2E"/>
    <w:rsid w:val="00A83CA3"/>
    <w:rsid w:val="00A92DBC"/>
    <w:rsid w:val="00A92F32"/>
    <w:rsid w:val="00A93AA0"/>
    <w:rsid w:val="00AA1635"/>
    <w:rsid w:val="00AB53CB"/>
    <w:rsid w:val="00AB658C"/>
    <w:rsid w:val="00AB7D66"/>
    <w:rsid w:val="00AC6F27"/>
    <w:rsid w:val="00AD1D1D"/>
    <w:rsid w:val="00AD3E5A"/>
    <w:rsid w:val="00AD6EFA"/>
    <w:rsid w:val="00AD777E"/>
    <w:rsid w:val="00AE0DC4"/>
    <w:rsid w:val="00AE6BF9"/>
    <w:rsid w:val="00AF1AA8"/>
    <w:rsid w:val="00AF4A48"/>
    <w:rsid w:val="00AF4BC0"/>
    <w:rsid w:val="00AF674B"/>
    <w:rsid w:val="00B17AD9"/>
    <w:rsid w:val="00B24BB0"/>
    <w:rsid w:val="00B30D71"/>
    <w:rsid w:val="00B33D7F"/>
    <w:rsid w:val="00B422BF"/>
    <w:rsid w:val="00B51721"/>
    <w:rsid w:val="00B52296"/>
    <w:rsid w:val="00B52554"/>
    <w:rsid w:val="00B53214"/>
    <w:rsid w:val="00B60544"/>
    <w:rsid w:val="00B65312"/>
    <w:rsid w:val="00B7469B"/>
    <w:rsid w:val="00B81267"/>
    <w:rsid w:val="00B87EE8"/>
    <w:rsid w:val="00B91221"/>
    <w:rsid w:val="00B9214C"/>
    <w:rsid w:val="00B939A2"/>
    <w:rsid w:val="00B96F24"/>
    <w:rsid w:val="00BA15B1"/>
    <w:rsid w:val="00BA320E"/>
    <w:rsid w:val="00BB1BB3"/>
    <w:rsid w:val="00BB28D6"/>
    <w:rsid w:val="00BB5C09"/>
    <w:rsid w:val="00BB79ED"/>
    <w:rsid w:val="00BC3C3E"/>
    <w:rsid w:val="00BC5F61"/>
    <w:rsid w:val="00BD5FCB"/>
    <w:rsid w:val="00BD7081"/>
    <w:rsid w:val="00BE03D5"/>
    <w:rsid w:val="00BE36E3"/>
    <w:rsid w:val="00BF2E85"/>
    <w:rsid w:val="00BF7EC2"/>
    <w:rsid w:val="00C11AC3"/>
    <w:rsid w:val="00C15647"/>
    <w:rsid w:val="00C222D1"/>
    <w:rsid w:val="00C24909"/>
    <w:rsid w:val="00C3367C"/>
    <w:rsid w:val="00C41421"/>
    <w:rsid w:val="00C47181"/>
    <w:rsid w:val="00C65995"/>
    <w:rsid w:val="00C72968"/>
    <w:rsid w:val="00C73476"/>
    <w:rsid w:val="00C75731"/>
    <w:rsid w:val="00C75DFB"/>
    <w:rsid w:val="00C87967"/>
    <w:rsid w:val="00C95970"/>
    <w:rsid w:val="00C96020"/>
    <w:rsid w:val="00CA2299"/>
    <w:rsid w:val="00CB05CB"/>
    <w:rsid w:val="00CC6D11"/>
    <w:rsid w:val="00CC7AD7"/>
    <w:rsid w:val="00CD033F"/>
    <w:rsid w:val="00CD7D82"/>
    <w:rsid w:val="00CE765E"/>
    <w:rsid w:val="00CF7153"/>
    <w:rsid w:val="00D0561D"/>
    <w:rsid w:val="00D0637E"/>
    <w:rsid w:val="00D12C86"/>
    <w:rsid w:val="00D14AE3"/>
    <w:rsid w:val="00D253E1"/>
    <w:rsid w:val="00D254C7"/>
    <w:rsid w:val="00D30BF1"/>
    <w:rsid w:val="00D32581"/>
    <w:rsid w:val="00D47E7E"/>
    <w:rsid w:val="00D5003D"/>
    <w:rsid w:val="00D55B01"/>
    <w:rsid w:val="00D60453"/>
    <w:rsid w:val="00D765B8"/>
    <w:rsid w:val="00D855F2"/>
    <w:rsid w:val="00D90C16"/>
    <w:rsid w:val="00D979E2"/>
    <w:rsid w:val="00DA12E0"/>
    <w:rsid w:val="00DA354B"/>
    <w:rsid w:val="00DA4438"/>
    <w:rsid w:val="00DA4AEF"/>
    <w:rsid w:val="00DB0B70"/>
    <w:rsid w:val="00DB0FD8"/>
    <w:rsid w:val="00DB1E65"/>
    <w:rsid w:val="00DC2DD4"/>
    <w:rsid w:val="00DC58A2"/>
    <w:rsid w:val="00DD1760"/>
    <w:rsid w:val="00DD4C5D"/>
    <w:rsid w:val="00DD7087"/>
    <w:rsid w:val="00DE386F"/>
    <w:rsid w:val="00DF433C"/>
    <w:rsid w:val="00DF5717"/>
    <w:rsid w:val="00E129B8"/>
    <w:rsid w:val="00E17085"/>
    <w:rsid w:val="00E24119"/>
    <w:rsid w:val="00E41E30"/>
    <w:rsid w:val="00E42960"/>
    <w:rsid w:val="00E562BF"/>
    <w:rsid w:val="00E573D3"/>
    <w:rsid w:val="00E57460"/>
    <w:rsid w:val="00E72FF1"/>
    <w:rsid w:val="00E74E87"/>
    <w:rsid w:val="00E85052"/>
    <w:rsid w:val="00E875E4"/>
    <w:rsid w:val="00E87F4D"/>
    <w:rsid w:val="00EA1B8E"/>
    <w:rsid w:val="00EA62BB"/>
    <w:rsid w:val="00EB040B"/>
    <w:rsid w:val="00EB421D"/>
    <w:rsid w:val="00EC1A49"/>
    <w:rsid w:val="00EC35E9"/>
    <w:rsid w:val="00EC4631"/>
    <w:rsid w:val="00EE32F3"/>
    <w:rsid w:val="00EF6397"/>
    <w:rsid w:val="00F04070"/>
    <w:rsid w:val="00F06900"/>
    <w:rsid w:val="00F12E6E"/>
    <w:rsid w:val="00F1461C"/>
    <w:rsid w:val="00F209E0"/>
    <w:rsid w:val="00F21F65"/>
    <w:rsid w:val="00F22CE5"/>
    <w:rsid w:val="00F2550D"/>
    <w:rsid w:val="00F33925"/>
    <w:rsid w:val="00F35473"/>
    <w:rsid w:val="00F362E4"/>
    <w:rsid w:val="00F373FA"/>
    <w:rsid w:val="00F47CA0"/>
    <w:rsid w:val="00F62B10"/>
    <w:rsid w:val="00F70848"/>
    <w:rsid w:val="00F71FB8"/>
    <w:rsid w:val="00F72BE2"/>
    <w:rsid w:val="00F75A1F"/>
    <w:rsid w:val="00F77D73"/>
    <w:rsid w:val="00F81650"/>
    <w:rsid w:val="00F84681"/>
    <w:rsid w:val="00F9458D"/>
    <w:rsid w:val="00FA42EE"/>
    <w:rsid w:val="00FA60F0"/>
    <w:rsid w:val="00FA7273"/>
    <w:rsid w:val="00FC799B"/>
    <w:rsid w:val="00FD0152"/>
    <w:rsid w:val="00FE4CCE"/>
    <w:rsid w:val="00FE5781"/>
    <w:rsid w:val="00FE5B26"/>
    <w:rsid w:val="00FE7E7B"/>
    <w:rsid w:val="00FF2703"/>
    <w:rsid w:val="00FF2E03"/>
    <w:rsid w:val="00FF51CD"/>
    <w:rsid w:val="00FF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  <w14:docId w14:val="2A0F4DB7"/>
  <w15:docId w15:val="{E3B35384-61F0-40FF-AFCC-365F1D1F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nhideWhenUsed="1"/>
    <w:lsdException w:name="List Bullet" w:semiHidden="1" w:unhideWhenUsed="1"/>
    <w:lsdException w:name="List Number" w:semiHidden="1" w:unhideWhenUsed="1"/>
    <w:lsdException w:name="List 2" w:unhideWhenUsed="1"/>
    <w:lsdException w:name="List 3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FE4CCE"/>
    <w:rPr>
      <w:rFonts w:ascii="Arial" w:hAnsi="Arial"/>
      <w:b/>
      <w:kern w:val="28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5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4CA1A7-B168-4656-B4A6-4C44FF7B4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1881</Words>
  <Characters>9566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University of Reading</Company>
  <LinksUpToDate>false</LinksUpToDate>
  <CharactersWithSpaces>11425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Philip Robinson</cp:lastModifiedBy>
  <cp:revision>12</cp:revision>
  <cp:lastPrinted>2018-10-05T14:40:00Z</cp:lastPrinted>
  <dcterms:created xsi:type="dcterms:W3CDTF">2019-03-18T12:38:00Z</dcterms:created>
  <dcterms:modified xsi:type="dcterms:W3CDTF">2019-03-18T15:03:00Z</dcterms:modified>
</cp:coreProperties>
</file>