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9209" w:type="dxa"/>
        <w:tblLook w:val="04A0" w:firstRow="1" w:lastRow="0" w:firstColumn="1" w:lastColumn="0" w:noHBand="0" w:noVBand="1"/>
      </w:tblPr>
      <w:tblGrid>
        <w:gridCol w:w="1129"/>
        <w:gridCol w:w="8080"/>
      </w:tblGrid>
      <w:tr w:rsidR="00C12F7B" w:rsidRPr="00C12F7B" w14:paraId="0B8AB300" w14:textId="18D2D65D" w:rsidTr="008B38BE">
        <w:tc>
          <w:tcPr>
            <w:tcW w:w="9209" w:type="dxa"/>
            <w:gridSpan w:val="2"/>
          </w:tcPr>
          <w:p w14:paraId="719B46FB" w14:textId="1F1B04E7" w:rsidR="0039477C" w:rsidRPr="004A05DE" w:rsidRDefault="00C460BC" w:rsidP="004A05DE">
            <w:pPr>
              <w:jc w:val="center"/>
              <w:rPr>
                <w:rFonts w:ascii="Calibri" w:hAnsi="Calibri" w:cs="Calibri"/>
                <w:b/>
                <w:color w:val="000000" w:themeColor="text1"/>
                <w:sz w:val="28"/>
                <w:szCs w:val="28"/>
              </w:rPr>
            </w:pPr>
            <w:r>
              <w:rPr>
                <w:rFonts w:ascii="Calibri" w:hAnsi="Calibri" w:cs="Calibri"/>
                <w:b/>
                <w:color w:val="000000" w:themeColor="text1"/>
                <w:sz w:val="28"/>
                <w:szCs w:val="28"/>
              </w:rPr>
              <w:t xml:space="preserve">SVEPM Proceedings Submission </w:t>
            </w:r>
            <w:r w:rsidR="000913EC">
              <w:rPr>
                <w:rFonts w:ascii="Calibri" w:hAnsi="Calibri" w:cs="Calibri"/>
                <w:b/>
                <w:color w:val="000000" w:themeColor="text1"/>
                <w:sz w:val="28"/>
                <w:szCs w:val="28"/>
              </w:rPr>
              <w:t>Instructions</w:t>
            </w:r>
          </w:p>
        </w:tc>
      </w:tr>
      <w:tr w:rsidR="0039477C" w:rsidRPr="00C12F7B" w14:paraId="38CAA93A" w14:textId="77777777" w:rsidTr="004B700D">
        <w:tc>
          <w:tcPr>
            <w:tcW w:w="1129" w:type="dxa"/>
          </w:tcPr>
          <w:p w14:paraId="7F710427" w14:textId="41EFFBC8" w:rsidR="0039477C" w:rsidRPr="00FA07BA" w:rsidRDefault="0039477C">
            <w:pPr>
              <w:rPr>
                <w:rFonts w:ascii="Calibri" w:hAnsi="Calibri" w:cs="Calibri"/>
                <w:b/>
                <w:color w:val="000000" w:themeColor="text1"/>
                <w:sz w:val="16"/>
                <w:szCs w:val="16"/>
              </w:rPr>
            </w:pPr>
            <w:r w:rsidRPr="00FA07BA">
              <w:rPr>
                <w:rFonts w:ascii="Calibri" w:hAnsi="Calibri" w:cs="Calibri"/>
                <w:b/>
                <w:color w:val="000000" w:themeColor="text1"/>
                <w:sz w:val="16"/>
                <w:szCs w:val="16"/>
              </w:rPr>
              <w:t>Note to authors</w:t>
            </w:r>
          </w:p>
        </w:tc>
        <w:tc>
          <w:tcPr>
            <w:tcW w:w="8080" w:type="dxa"/>
          </w:tcPr>
          <w:p w14:paraId="2DB94CF9" w14:textId="588B917F" w:rsidR="0039477C" w:rsidRPr="00F374D2" w:rsidRDefault="000913EC" w:rsidP="00F374D2">
            <w:pPr>
              <w:pStyle w:val="Heading3"/>
              <w:numPr>
                <w:ilvl w:val="0"/>
                <w:numId w:val="23"/>
              </w:numPr>
              <w:ind w:left="360"/>
              <w:jc w:val="left"/>
              <w:rPr>
                <w:rFonts w:ascii="Calibri" w:hAnsi="Calibri" w:cs="Calibri"/>
                <w:color w:val="000000" w:themeColor="text1"/>
                <w:sz w:val="16"/>
                <w:szCs w:val="16"/>
              </w:rPr>
            </w:pPr>
            <w:r w:rsidRPr="000913EC">
              <w:rPr>
                <w:rFonts w:asciiTheme="minorHAnsi" w:hAnsiTheme="minorHAnsi" w:cstheme="minorHAnsi"/>
                <w:color w:val="000000" w:themeColor="text1"/>
                <w:sz w:val="16"/>
                <w:szCs w:val="16"/>
                <w:u w:val="none"/>
              </w:rPr>
              <w:t xml:space="preserve">Please use the SVEPM </w:t>
            </w:r>
            <w:r w:rsidRPr="000913EC">
              <w:rPr>
                <w:rFonts w:asciiTheme="minorHAnsi" w:hAnsiTheme="minorHAnsi" w:cstheme="minorHAnsi"/>
                <w:sz w:val="16"/>
                <w:szCs w:val="16"/>
                <w:u w:val="none"/>
              </w:rPr>
              <w:t xml:space="preserve">Proceedings Template together with the specific instructions detailed below, otherwise your submission will be returned to you for further editing, </w:t>
            </w:r>
            <w:r>
              <w:rPr>
                <w:rFonts w:asciiTheme="minorHAnsi" w:hAnsiTheme="minorHAnsi" w:cstheme="minorHAnsi"/>
                <w:sz w:val="16"/>
                <w:szCs w:val="16"/>
                <w:u w:val="none"/>
              </w:rPr>
              <w:t>creating delays and additional work.</w:t>
            </w:r>
            <w:r w:rsidRPr="000913EC">
              <w:rPr>
                <w:rFonts w:asciiTheme="minorHAnsi" w:hAnsiTheme="minorHAnsi" w:cstheme="minorHAnsi"/>
                <w:sz w:val="16"/>
                <w:szCs w:val="16"/>
                <w:u w:val="none"/>
              </w:rPr>
              <w:t xml:space="preserve"> </w:t>
            </w:r>
          </w:p>
        </w:tc>
      </w:tr>
      <w:tr w:rsidR="00C12F7B" w:rsidRPr="00C12F7B" w14:paraId="649FBD43" w14:textId="77777777" w:rsidTr="004B700D">
        <w:tc>
          <w:tcPr>
            <w:tcW w:w="1129" w:type="dxa"/>
          </w:tcPr>
          <w:p w14:paraId="12E90567" w14:textId="313E13DF" w:rsidR="00F24BBE" w:rsidRPr="00FA07BA" w:rsidRDefault="00F24BBE">
            <w:pPr>
              <w:rPr>
                <w:rFonts w:ascii="Calibri" w:hAnsi="Calibri" w:cs="Calibri"/>
                <w:b/>
                <w:color w:val="000000" w:themeColor="text1"/>
                <w:sz w:val="16"/>
                <w:szCs w:val="16"/>
              </w:rPr>
            </w:pPr>
            <w:r w:rsidRPr="00FA07BA">
              <w:rPr>
                <w:rFonts w:ascii="Calibri" w:hAnsi="Calibri" w:cs="Calibri"/>
                <w:b/>
                <w:color w:val="000000" w:themeColor="text1"/>
                <w:sz w:val="16"/>
                <w:szCs w:val="16"/>
              </w:rPr>
              <w:t>Page length</w:t>
            </w:r>
          </w:p>
        </w:tc>
        <w:tc>
          <w:tcPr>
            <w:tcW w:w="8080" w:type="dxa"/>
          </w:tcPr>
          <w:p w14:paraId="40B44BDC" w14:textId="78219C90" w:rsidR="00F24BBE" w:rsidRPr="000913EC" w:rsidRDefault="00F24BBE" w:rsidP="000913EC">
            <w:pPr>
              <w:rPr>
                <w:rFonts w:ascii="Calibri" w:hAnsi="Calibri" w:cs="Calibri"/>
                <w:color w:val="000000" w:themeColor="text1"/>
                <w:sz w:val="16"/>
                <w:szCs w:val="16"/>
              </w:rPr>
            </w:pPr>
            <w:r w:rsidRPr="000913EC">
              <w:rPr>
                <w:rFonts w:ascii="Calibri" w:hAnsi="Calibri" w:cs="Calibri"/>
                <w:color w:val="000000" w:themeColor="text1"/>
                <w:sz w:val="16"/>
                <w:szCs w:val="16"/>
              </w:rPr>
              <w:t>6-12 pages</w:t>
            </w:r>
          </w:p>
        </w:tc>
      </w:tr>
      <w:tr w:rsidR="00C12F7B" w:rsidRPr="00C12F7B" w14:paraId="5B40A1A0" w14:textId="1C7E6713" w:rsidTr="004B700D">
        <w:tc>
          <w:tcPr>
            <w:tcW w:w="1129" w:type="dxa"/>
          </w:tcPr>
          <w:p w14:paraId="42453BE2" w14:textId="4612B090" w:rsidR="00F24BBE" w:rsidRPr="00FA07BA" w:rsidRDefault="00F24BBE">
            <w:pPr>
              <w:rPr>
                <w:rFonts w:ascii="Calibri" w:hAnsi="Calibri" w:cs="Calibri"/>
                <w:b/>
                <w:color w:val="000000" w:themeColor="text1"/>
                <w:sz w:val="16"/>
                <w:szCs w:val="16"/>
              </w:rPr>
            </w:pPr>
            <w:r w:rsidRPr="00FA07BA">
              <w:rPr>
                <w:rFonts w:ascii="Calibri" w:hAnsi="Calibri" w:cs="Calibri"/>
                <w:b/>
                <w:color w:val="000000" w:themeColor="text1"/>
                <w:sz w:val="16"/>
                <w:szCs w:val="16"/>
              </w:rPr>
              <w:t>Type</w:t>
            </w:r>
          </w:p>
        </w:tc>
        <w:tc>
          <w:tcPr>
            <w:tcW w:w="8080" w:type="dxa"/>
          </w:tcPr>
          <w:p w14:paraId="0CEDAA13" w14:textId="77777777" w:rsidR="00C417DA" w:rsidRDefault="00F24BBE" w:rsidP="00C417DA">
            <w:pPr>
              <w:pStyle w:val="ListParagraph"/>
              <w:numPr>
                <w:ilvl w:val="0"/>
                <w:numId w:val="21"/>
              </w:numPr>
              <w:rPr>
                <w:rFonts w:ascii="Calibri" w:hAnsi="Calibri" w:cs="Calibri"/>
                <w:bCs/>
                <w:color w:val="000000" w:themeColor="text1"/>
                <w:sz w:val="16"/>
                <w:szCs w:val="16"/>
              </w:rPr>
            </w:pPr>
            <w:r w:rsidRPr="00C417DA">
              <w:rPr>
                <w:rFonts w:ascii="Calibri" w:hAnsi="Calibri" w:cs="Calibri"/>
                <w:bCs/>
                <w:color w:val="000000" w:themeColor="text1"/>
                <w:sz w:val="16"/>
                <w:szCs w:val="16"/>
              </w:rPr>
              <w:t xml:space="preserve">Times New Roman size 12 except for table footnotes, which should be size 10. Author contact details on first page should be font size 12. </w:t>
            </w:r>
          </w:p>
          <w:p w14:paraId="15C4ABA3" w14:textId="7D59A6B9" w:rsidR="00F24BBE" w:rsidRPr="00C417DA" w:rsidRDefault="00F24BBE" w:rsidP="00424F0B">
            <w:pPr>
              <w:pStyle w:val="ListParagraph"/>
              <w:numPr>
                <w:ilvl w:val="0"/>
                <w:numId w:val="21"/>
              </w:numPr>
              <w:rPr>
                <w:rFonts w:ascii="Calibri" w:hAnsi="Calibri" w:cs="Calibri"/>
                <w:bCs/>
                <w:color w:val="000000" w:themeColor="text1"/>
                <w:sz w:val="16"/>
                <w:szCs w:val="16"/>
              </w:rPr>
            </w:pPr>
            <w:r w:rsidRPr="00C417DA">
              <w:rPr>
                <w:rFonts w:ascii="Calibri" w:hAnsi="Calibri" w:cs="Calibri"/>
                <w:color w:val="000000" w:themeColor="text1"/>
                <w:sz w:val="16"/>
                <w:szCs w:val="16"/>
              </w:rPr>
              <w:t xml:space="preserve">No text should be smaller than font size 10, including </w:t>
            </w:r>
            <w:r w:rsidRPr="00C417DA">
              <w:rPr>
                <w:rFonts w:ascii="Calibri" w:hAnsi="Calibri" w:cs="Calibri"/>
                <w:bCs/>
                <w:color w:val="000000" w:themeColor="text1"/>
                <w:sz w:val="16"/>
                <w:szCs w:val="16"/>
              </w:rPr>
              <w:t xml:space="preserve">within any diagrams, figures </w:t>
            </w:r>
            <w:r w:rsidR="00424F0B">
              <w:rPr>
                <w:rFonts w:ascii="Calibri" w:hAnsi="Calibri" w:cs="Calibri"/>
                <w:bCs/>
                <w:color w:val="000000" w:themeColor="text1"/>
                <w:sz w:val="16"/>
                <w:szCs w:val="16"/>
              </w:rPr>
              <w:t>or</w:t>
            </w:r>
            <w:r w:rsidR="00424F0B" w:rsidRPr="00C417DA">
              <w:rPr>
                <w:rFonts w:ascii="Calibri" w:hAnsi="Calibri" w:cs="Calibri"/>
                <w:bCs/>
                <w:color w:val="000000" w:themeColor="text1"/>
                <w:sz w:val="16"/>
                <w:szCs w:val="16"/>
              </w:rPr>
              <w:t xml:space="preserve"> </w:t>
            </w:r>
            <w:r w:rsidRPr="00C417DA">
              <w:rPr>
                <w:rFonts w:ascii="Calibri" w:hAnsi="Calibri" w:cs="Calibri"/>
                <w:bCs/>
                <w:color w:val="000000" w:themeColor="text1"/>
                <w:sz w:val="16"/>
                <w:szCs w:val="16"/>
              </w:rPr>
              <w:t>tables</w:t>
            </w:r>
            <w:r w:rsidR="00424F0B">
              <w:rPr>
                <w:rFonts w:ascii="Calibri" w:hAnsi="Calibri" w:cs="Calibri"/>
                <w:bCs/>
                <w:color w:val="000000" w:themeColor="text1"/>
                <w:sz w:val="16"/>
                <w:szCs w:val="16"/>
              </w:rPr>
              <w:t>.</w:t>
            </w:r>
          </w:p>
        </w:tc>
      </w:tr>
      <w:tr w:rsidR="00C12F7B" w:rsidRPr="00C12F7B" w14:paraId="3AC22ECE" w14:textId="48041F39" w:rsidTr="004B700D">
        <w:tc>
          <w:tcPr>
            <w:tcW w:w="1129" w:type="dxa"/>
          </w:tcPr>
          <w:p w14:paraId="59854E6A" w14:textId="5BA5A81C" w:rsidR="00F24BBE" w:rsidRPr="00FA07BA" w:rsidRDefault="00F24BBE">
            <w:pPr>
              <w:rPr>
                <w:rFonts w:ascii="Calibri" w:hAnsi="Calibri" w:cs="Calibri"/>
                <w:b/>
                <w:color w:val="000000" w:themeColor="text1"/>
                <w:sz w:val="16"/>
                <w:szCs w:val="16"/>
              </w:rPr>
            </w:pPr>
            <w:r w:rsidRPr="00FA07BA">
              <w:rPr>
                <w:rFonts w:ascii="Calibri" w:hAnsi="Calibri" w:cs="Calibri"/>
                <w:b/>
                <w:color w:val="000000" w:themeColor="text1"/>
                <w:sz w:val="16"/>
                <w:szCs w:val="16"/>
              </w:rPr>
              <w:t>Margins</w:t>
            </w:r>
          </w:p>
        </w:tc>
        <w:tc>
          <w:tcPr>
            <w:tcW w:w="8080" w:type="dxa"/>
          </w:tcPr>
          <w:p w14:paraId="038AD2A7" w14:textId="77777777" w:rsidR="00A91916" w:rsidRPr="00C12F7B" w:rsidRDefault="00F24BBE" w:rsidP="00A91916">
            <w:pPr>
              <w:pStyle w:val="ListParagraph"/>
              <w:numPr>
                <w:ilvl w:val="0"/>
                <w:numId w:val="17"/>
              </w:numPr>
              <w:rPr>
                <w:rFonts w:ascii="Calibri" w:hAnsi="Calibri" w:cs="Calibri"/>
                <w:bCs/>
                <w:color w:val="000000" w:themeColor="text1"/>
                <w:sz w:val="16"/>
                <w:szCs w:val="16"/>
              </w:rPr>
            </w:pPr>
            <w:r w:rsidRPr="00C12F7B">
              <w:rPr>
                <w:rFonts w:ascii="Calibri" w:hAnsi="Calibri" w:cs="Calibri"/>
                <w:color w:val="000000" w:themeColor="text1"/>
                <w:sz w:val="16"/>
                <w:szCs w:val="16"/>
              </w:rPr>
              <w:t xml:space="preserve">Do not adjust the margin limits set within the template. </w:t>
            </w:r>
          </w:p>
          <w:p w14:paraId="22366987" w14:textId="646C0235" w:rsidR="00F24BBE" w:rsidRPr="00C12F7B" w:rsidRDefault="00F24BBE" w:rsidP="00A91916">
            <w:pPr>
              <w:pStyle w:val="ListParagraph"/>
              <w:numPr>
                <w:ilvl w:val="0"/>
                <w:numId w:val="17"/>
              </w:numPr>
              <w:rPr>
                <w:rFonts w:ascii="Calibri" w:hAnsi="Calibri" w:cs="Calibri"/>
                <w:bCs/>
                <w:color w:val="000000" w:themeColor="text1"/>
                <w:sz w:val="16"/>
                <w:szCs w:val="16"/>
              </w:rPr>
            </w:pPr>
            <w:r w:rsidRPr="00C12F7B">
              <w:rPr>
                <w:rFonts w:ascii="Calibri" w:hAnsi="Calibri" w:cs="Calibri"/>
                <w:bCs/>
                <w:color w:val="000000" w:themeColor="text1"/>
                <w:sz w:val="16"/>
                <w:szCs w:val="16"/>
              </w:rPr>
              <w:t xml:space="preserve">Make sure the whole document is justified, </w:t>
            </w:r>
            <w:r w:rsidRPr="00C12F7B">
              <w:rPr>
                <w:rFonts w:ascii="Calibri" w:hAnsi="Calibri" w:cs="Calibri"/>
                <w:bCs/>
                <w:i/>
                <w:color w:val="000000" w:themeColor="text1"/>
                <w:sz w:val="16"/>
                <w:szCs w:val="16"/>
              </w:rPr>
              <w:t>including references</w:t>
            </w:r>
            <w:r w:rsidRPr="00C12F7B">
              <w:rPr>
                <w:rFonts w:ascii="Calibri" w:hAnsi="Calibri" w:cs="Calibri"/>
                <w:bCs/>
                <w:color w:val="000000" w:themeColor="text1"/>
                <w:sz w:val="16"/>
                <w:szCs w:val="16"/>
              </w:rPr>
              <w:t xml:space="preserve"> (except title, authors and legends to tables and figures</w:t>
            </w:r>
            <w:r w:rsidR="00424F0B">
              <w:rPr>
                <w:rFonts w:ascii="Calibri" w:hAnsi="Calibri" w:cs="Calibri"/>
                <w:bCs/>
                <w:color w:val="000000" w:themeColor="text1"/>
                <w:sz w:val="16"/>
                <w:szCs w:val="16"/>
              </w:rPr>
              <w:t>,</w:t>
            </w:r>
            <w:r w:rsidRPr="00C12F7B">
              <w:rPr>
                <w:rFonts w:ascii="Calibri" w:hAnsi="Calibri" w:cs="Calibri"/>
                <w:bCs/>
                <w:color w:val="000000" w:themeColor="text1"/>
                <w:sz w:val="16"/>
                <w:szCs w:val="16"/>
              </w:rPr>
              <w:t xml:space="preserve"> which are centred).</w:t>
            </w:r>
          </w:p>
        </w:tc>
      </w:tr>
      <w:tr w:rsidR="00C12F7B" w:rsidRPr="00C12F7B" w14:paraId="7BF55D1D" w14:textId="544649E5" w:rsidTr="004B700D">
        <w:tc>
          <w:tcPr>
            <w:tcW w:w="1129" w:type="dxa"/>
          </w:tcPr>
          <w:p w14:paraId="468A6ADB" w14:textId="5B46F076" w:rsidR="00465C25" w:rsidRPr="00FA07BA" w:rsidRDefault="00465C25">
            <w:pPr>
              <w:rPr>
                <w:rFonts w:ascii="Calibri" w:hAnsi="Calibri" w:cs="Calibri"/>
                <w:b/>
                <w:color w:val="000000" w:themeColor="text1"/>
                <w:sz w:val="16"/>
                <w:szCs w:val="16"/>
              </w:rPr>
            </w:pPr>
            <w:r w:rsidRPr="00FA07BA">
              <w:rPr>
                <w:rFonts w:ascii="Calibri" w:hAnsi="Calibri" w:cs="Calibri"/>
                <w:b/>
                <w:color w:val="000000" w:themeColor="text1"/>
                <w:sz w:val="16"/>
                <w:szCs w:val="16"/>
              </w:rPr>
              <w:t>Spacing</w:t>
            </w:r>
          </w:p>
        </w:tc>
        <w:tc>
          <w:tcPr>
            <w:tcW w:w="8080" w:type="dxa"/>
          </w:tcPr>
          <w:p w14:paraId="655168D8" w14:textId="5D042CF0" w:rsidR="00465C25" w:rsidRPr="00C12F7B" w:rsidRDefault="00465C25" w:rsidP="00CB30DA">
            <w:pPr>
              <w:rPr>
                <w:bCs/>
                <w:color w:val="000000" w:themeColor="text1"/>
                <w:sz w:val="16"/>
                <w:szCs w:val="16"/>
              </w:rPr>
            </w:pPr>
            <w:r w:rsidRPr="00C12F7B">
              <w:rPr>
                <w:bCs/>
                <w:color w:val="000000" w:themeColor="text1"/>
                <w:sz w:val="16"/>
                <w:szCs w:val="16"/>
              </w:rPr>
              <w:t xml:space="preserve">Please adhere to the template.  Check spacing between headings, tables and figures throughout </w:t>
            </w:r>
            <w:r w:rsidR="00424F0B">
              <w:rPr>
                <w:bCs/>
                <w:color w:val="000000" w:themeColor="text1"/>
                <w:sz w:val="16"/>
                <w:szCs w:val="16"/>
              </w:rPr>
              <w:t xml:space="preserve">the </w:t>
            </w:r>
            <w:r w:rsidRPr="00C12F7B">
              <w:rPr>
                <w:bCs/>
                <w:color w:val="000000" w:themeColor="text1"/>
                <w:sz w:val="16"/>
                <w:szCs w:val="16"/>
              </w:rPr>
              <w:t>document.</w:t>
            </w:r>
          </w:p>
          <w:p w14:paraId="5F39ADD6" w14:textId="1E300522" w:rsidR="00465C25" w:rsidRPr="00C12F7B" w:rsidRDefault="00424F0B" w:rsidP="00CB30DA">
            <w:pPr>
              <w:rPr>
                <w:rFonts w:ascii="Calibri" w:hAnsi="Calibri" w:cs="Calibri"/>
                <w:b/>
                <w:color w:val="000000" w:themeColor="text1"/>
                <w:sz w:val="16"/>
                <w:szCs w:val="16"/>
              </w:rPr>
            </w:pPr>
            <w:r>
              <w:rPr>
                <w:rFonts w:ascii="Calibri" w:hAnsi="Calibri" w:cs="Calibri"/>
                <w:b/>
                <w:color w:val="000000" w:themeColor="text1"/>
                <w:sz w:val="16"/>
                <w:szCs w:val="16"/>
              </w:rPr>
              <w:t>‘</w:t>
            </w:r>
            <w:r w:rsidR="00465C25" w:rsidRPr="00C12F7B">
              <w:rPr>
                <w:rFonts w:ascii="Calibri" w:hAnsi="Calibri" w:cs="Calibri"/>
                <w:b/>
                <w:color w:val="000000" w:themeColor="text1"/>
                <w:sz w:val="16"/>
                <w:szCs w:val="16"/>
              </w:rPr>
              <w:t>Double space’ means one blank line between text lines; ‘triple space’ means two blank lines.</w:t>
            </w:r>
          </w:p>
          <w:p w14:paraId="0B9864FB" w14:textId="77777777" w:rsidR="00F374D2" w:rsidRPr="00C12F7B" w:rsidRDefault="00F374D2" w:rsidP="00F374D2">
            <w:pPr>
              <w:pStyle w:val="ListParagraph"/>
              <w:numPr>
                <w:ilvl w:val="0"/>
                <w:numId w:val="9"/>
              </w:numPr>
              <w:jc w:val="both"/>
              <w:rPr>
                <w:rFonts w:ascii="Calibri" w:hAnsi="Calibri" w:cs="Calibri"/>
                <w:color w:val="000000" w:themeColor="text1"/>
                <w:sz w:val="16"/>
                <w:szCs w:val="16"/>
              </w:rPr>
            </w:pPr>
            <w:r w:rsidRPr="00C12F7B">
              <w:rPr>
                <w:rFonts w:ascii="Calibri" w:hAnsi="Calibri" w:cs="Calibri"/>
                <w:color w:val="000000" w:themeColor="text1"/>
                <w:sz w:val="16"/>
                <w:szCs w:val="16"/>
              </w:rPr>
              <w:t>There should be a 60pt space before the title.</w:t>
            </w:r>
          </w:p>
          <w:p w14:paraId="70669D17" w14:textId="77777777" w:rsidR="00F374D2" w:rsidRPr="00C12F7B" w:rsidRDefault="00F374D2" w:rsidP="00F374D2">
            <w:pPr>
              <w:pStyle w:val="ListParagraph"/>
              <w:numPr>
                <w:ilvl w:val="0"/>
                <w:numId w:val="9"/>
              </w:numPr>
              <w:rPr>
                <w:rFonts w:ascii="Calibri" w:hAnsi="Calibri" w:cs="Calibri"/>
                <w:color w:val="000000" w:themeColor="text1"/>
                <w:sz w:val="16"/>
                <w:szCs w:val="16"/>
              </w:rPr>
            </w:pPr>
            <w:r w:rsidRPr="00C12F7B">
              <w:rPr>
                <w:rFonts w:ascii="Calibri" w:hAnsi="Calibri" w:cs="Calibri"/>
                <w:color w:val="000000" w:themeColor="text1"/>
                <w:sz w:val="16"/>
                <w:szCs w:val="16"/>
              </w:rPr>
              <w:t>The title should be double-spaced (i.e. one blank line between text lines) if it extends beyond one line</w:t>
            </w:r>
            <w:r>
              <w:rPr>
                <w:rFonts w:ascii="Calibri" w:hAnsi="Calibri" w:cs="Calibri"/>
                <w:color w:val="000000" w:themeColor="text1"/>
                <w:sz w:val="16"/>
                <w:szCs w:val="16"/>
              </w:rPr>
              <w:t>.</w:t>
            </w:r>
            <w:r w:rsidRPr="00C12F7B">
              <w:rPr>
                <w:rFonts w:ascii="Calibri" w:hAnsi="Calibri" w:cs="Calibri"/>
                <w:color w:val="000000" w:themeColor="text1"/>
                <w:sz w:val="16"/>
                <w:szCs w:val="16"/>
              </w:rPr>
              <w:t xml:space="preserve"> </w:t>
            </w:r>
          </w:p>
          <w:p w14:paraId="2BA56621" w14:textId="77777777" w:rsidR="00F374D2" w:rsidRPr="00C12F7B" w:rsidRDefault="00F374D2" w:rsidP="00F374D2">
            <w:pPr>
              <w:pStyle w:val="ListParagraph"/>
              <w:numPr>
                <w:ilvl w:val="0"/>
                <w:numId w:val="9"/>
              </w:numPr>
              <w:rPr>
                <w:rFonts w:ascii="Calibri" w:hAnsi="Calibri" w:cs="Calibri"/>
                <w:color w:val="000000" w:themeColor="text1"/>
                <w:sz w:val="16"/>
                <w:szCs w:val="16"/>
              </w:rPr>
            </w:pPr>
            <w:r w:rsidRPr="00C12F7B">
              <w:rPr>
                <w:rFonts w:ascii="Calibri" w:hAnsi="Calibri" w:cs="Calibri"/>
                <w:color w:val="000000" w:themeColor="text1"/>
                <w:sz w:val="16"/>
                <w:szCs w:val="16"/>
              </w:rPr>
              <w:t>There should be double-spacing (i.e. one blank line between text lines) between the title and the authors</w:t>
            </w:r>
            <w:r>
              <w:rPr>
                <w:rFonts w:ascii="Calibri" w:hAnsi="Calibri" w:cs="Calibri"/>
                <w:color w:val="000000" w:themeColor="text1"/>
                <w:sz w:val="16"/>
                <w:szCs w:val="16"/>
              </w:rPr>
              <w:t>.</w:t>
            </w:r>
          </w:p>
          <w:p w14:paraId="034BD3B0" w14:textId="77777777" w:rsidR="00F374D2" w:rsidRPr="00C12F7B" w:rsidRDefault="00F374D2" w:rsidP="00F374D2">
            <w:pPr>
              <w:pStyle w:val="ListParagraph"/>
              <w:numPr>
                <w:ilvl w:val="0"/>
                <w:numId w:val="9"/>
              </w:numPr>
              <w:rPr>
                <w:rFonts w:ascii="Calibri" w:hAnsi="Calibri" w:cs="Calibri"/>
                <w:color w:val="000000" w:themeColor="text1"/>
                <w:sz w:val="16"/>
                <w:szCs w:val="16"/>
              </w:rPr>
            </w:pPr>
            <w:r w:rsidRPr="00C12F7B">
              <w:rPr>
                <w:rFonts w:ascii="Calibri" w:hAnsi="Calibri" w:cs="Calibri"/>
                <w:color w:val="000000" w:themeColor="text1"/>
                <w:sz w:val="16"/>
                <w:szCs w:val="16"/>
              </w:rPr>
              <w:t xml:space="preserve">Authors’ names should be single spaced if they extend beyond one line.  </w:t>
            </w:r>
          </w:p>
          <w:p w14:paraId="0F04B64C" w14:textId="77777777" w:rsidR="00F374D2" w:rsidRPr="00C12F7B" w:rsidRDefault="00F374D2" w:rsidP="00F374D2">
            <w:pPr>
              <w:pStyle w:val="ListParagraph"/>
              <w:numPr>
                <w:ilvl w:val="0"/>
                <w:numId w:val="9"/>
              </w:numPr>
              <w:jc w:val="both"/>
              <w:rPr>
                <w:rFonts w:ascii="Calibri" w:hAnsi="Calibri" w:cs="Calibri"/>
                <w:color w:val="000000" w:themeColor="text1"/>
                <w:sz w:val="16"/>
                <w:szCs w:val="16"/>
              </w:rPr>
            </w:pPr>
            <w:r w:rsidRPr="00C12F7B">
              <w:rPr>
                <w:rFonts w:ascii="Calibri" w:hAnsi="Calibri" w:cs="Calibri"/>
                <w:color w:val="000000" w:themeColor="text1"/>
                <w:sz w:val="16"/>
                <w:szCs w:val="16"/>
              </w:rPr>
              <w:t xml:space="preserve">There should be triple spacing (i.e. </w:t>
            </w:r>
            <w:r w:rsidRPr="00C12F7B">
              <w:rPr>
                <w:rFonts w:ascii="Calibri" w:hAnsi="Calibri" w:cs="Calibri"/>
                <w:bCs/>
                <w:color w:val="000000" w:themeColor="text1"/>
                <w:sz w:val="16"/>
                <w:szCs w:val="16"/>
              </w:rPr>
              <w:t>two blank lines) between authors and SUMMARY.</w:t>
            </w:r>
          </w:p>
          <w:p w14:paraId="0C72AD79" w14:textId="77777777" w:rsidR="00465C25" w:rsidRPr="00C12F7B" w:rsidRDefault="00465C25" w:rsidP="00F374D2">
            <w:pPr>
              <w:pStyle w:val="ListParagraph"/>
              <w:numPr>
                <w:ilvl w:val="0"/>
                <w:numId w:val="9"/>
              </w:numPr>
              <w:rPr>
                <w:rFonts w:ascii="Calibri" w:hAnsi="Calibri" w:cs="Calibri"/>
                <w:color w:val="000000" w:themeColor="text1"/>
                <w:sz w:val="16"/>
                <w:szCs w:val="16"/>
              </w:rPr>
            </w:pPr>
            <w:r w:rsidRPr="00C12F7B">
              <w:rPr>
                <w:rFonts w:ascii="Calibri" w:hAnsi="Calibri" w:cs="Calibri"/>
                <w:color w:val="000000" w:themeColor="text1"/>
                <w:sz w:val="16"/>
                <w:szCs w:val="16"/>
              </w:rPr>
              <w:t xml:space="preserve">Triple space before each main heading.  </w:t>
            </w:r>
          </w:p>
          <w:p w14:paraId="2675B46E" w14:textId="77777777" w:rsidR="00465C25" w:rsidRPr="00C12F7B" w:rsidRDefault="00465C25" w:rsidP="00F374D2">
            <w:pPr>
              <w:pStyle w:val="ListParagraph"/>
              <w:numPr>
                <w:ilvl w:val="0"/>
                <w:numId w:val="9"/>
              </w:numPr>
              <w:rPr>
                <w:rFonts w:ascii="Calibri" w:hAnsi="Calibri" w:cs="Calibri"/>
                <w:color w:val="000000" w:themeColor="text1"/>
                <w:sz w:val="16"/>
                <w:szCs w:val="16"/>
              </w:rPr>
            </w:pPr>
            <w:r w:rsidRPr="00C12F7B">
              <w:rPr>
                <w:rFonts w:ascii="Calibri" w:hAnsi="Calibri" w:cs="Calibri"/>
                <w:color w:val="000000" w:themeColor="text1"/>
                <w:sz w:val="16"/>
                <w:szCs w:val="16"/>
              </w:rPr>
              <w:t>All paragraphs should be single spaced with double spacing between paragraphs.</w:t>
            </w:r>
          </w:p>
          <w:p w14:paraId="68471348" w14:textId="32BB8BD1" w:rsidR="00425BDA" w:rsidRPr="00C12F7B" w:rsidRDefault="00465C25" w:rsidP="00F374D2">
            <w:pPr>
              <w:pStyle w:val="ListParagraph"/>
              <w:numPr>
                <w:ilvl w:val="0"/>
                <w:numId w:val="9"/>
              </w:numPr>
              <w:rPr>
                <w:rFonts w:ascii="Calibri" w:hAnsi="Calibri" w:cs="Calibri"/>
                <w:color w:val="000000" w:themeColor="text1"/>
                <w:sz w:val="16"/>
                <w:szCs w:val="16"/>
              </w:rPr>
            </w:pPr>
            <w:r w:rsidRPr="00C12F7B">
              <w:rPr>
                <w:rFonts w:ascii="Calibri" w:hAnsi="Calibri" w:cs="Calibri"/>
                <w:color w:val="000000" w:themeColor="text1"/>
                <w:sz w:val="16"/>
                <w:szCs w:val="16"/>
              </w:rPr>
              <w:t xml:space="preserve">The references should be single spaced with double spacing between references.  </w:t>
            </w:r>
          </w:p>
        </w:tc>
      </w:tr>
      <w:tr w:rsidR="00C12F7B" w:rsidRPr="00C12F7B" w14:paraId="781EAB2D" w14:textId="030B648C" w:rsidTr="004B700D">
        <w:tc>
          <w:tcPr>
            <w:tcW w:w="1129" w:type="dxa"/>
          </w:tcPr>
          <w:p w14:paraId="0F0222F1" w14:textId="47B077D8" w:rsidR="00465C25" w:rsidRPr="00FA07BA" w:rsidRDefault="00465C25">
            <w:pPr>
              <w:rPr>
                <w:rFonts w:ascii="Calibri" w:hAnsi="Calibri" w:cs="Calibri"/>
                <w:b/>
                <w:color w:val="000000" w:themeColor="text1"/>
                <w:sz w:val="16"/>
                <w:szCs w:val="16"/>
              </w:rPr>
            </w:pPr>
            <w:r w:rsidRPr="00FA07BA">
              <w:rPr>
                <w:rFonts w:ascii="Calibri" w:hAnsi="Calibri" w:cs="Calibri"/>
                <w:b/>
                <w:color w:val="000000" w:themeColor="text1"/>
                <w:sz w:val="16"/>
                <w:szCs w:val="16"/>
              </w:rPr>
              <w:t>Indentations</w:t>
            </w:r>
          </w:p>
        </w:tc>
        <w:tc>
          <w:tcPr>
            <w:tcW w:w="8080" w:type="dxa"/>
          </w:tcPr>
          <w:p w14:paraId="5057580B" w14:textId="7B6B8093" w:rsidR="00926A34" w:rsidRPr="00C12F7B" w:rsidRDefault="00567FD5" w:rsidP="00926A34">
            <w:pPr>
              <w:pStyle w:val="ListParagraph"/>
              <w:numPr>
                <w:ilvl w:val="0"/>
                <w:numId w:val="16"/>
              </w:numPr>
              <w:jc w:val="both"/>
              <w:rPr>
                <w:rFonts w:ascii="Calibri" w:hAnsi="Calibri" w:cs="Calibri"/>
                <w:color w:val="000000" w:themeColor="text1"/>
                <w:sz w:val="16"/>
                <w:szCs w:val="16"/>
              </w:rPr>
            </w:pPr>
            <w:r w:rsidRPr="00C12F7B">
              <w:rPr>
                <w:rFonts w:ascii="Calibri" w:hAnsi="Calibri" w:cs="Calibri"/>
                <w:color w:val="000000" w:themeColor="text1"/>
                <w:sz w:val="16"/>
                <w:szCs w:val="16"/>
              </w:rPr>
              <w:t>Please adhere to and do not change the template. Appropriately</w:t>
            </w:r>
            <w:r w:rsidR="004340D4">
              <w:rPr>
                <w:rFonts w:ascii="Calibri" w:hAnsi="Calibri" w:cs="Calibri"/>
                <w:color w:val="000000" w:themeColor="text1"/>
                <w:sz w:val="16"/>
                <w:szCs w:val="16"/>
              </w:rPr>
              <w:t xml:space="preserve"> </w:t>
            </w:r>
            <w:r w:rsidRPr="00C12F7B">
              <w:rPr>
                <w:rFonts w:ascii="Calibri" w:hAnsi="Calibri" w:cs="Calibri"/>
                <w:color w:val="000000" w:themeColor="text1"/>
                <w:sz w:val="16"/>
                <w:szCs w:val="16"/>
              </w:rPr>
              <w:t>sized indentations should occur</w:t>
            </w:r>
            <w:r w:rsidR="00465C25" w:rsidRPr="00C12F7B">
              <w:rPr>
                <w:rFonts w:ascii="Calibri" w:hAnsi="Calibri" w:cs="Calibri"/>
                <w:color w:val="000000" w:themeColor="text1"/>
                <w:sz w:val="16"/>
                <w:szCs w:val="16"/>
              </w:rPr>
              <w:t xml:space="preserve"> </w:t>
            </w:r>
            <w:r w:rsidRPr="00C12F7B">
              <w:rPr>
                <w:rFonts w:ascii="Calibri" w:hAnsi="Calibri" w:cs="Calibri"/>
                <w:color w:val="000000" w:themeColor="text1"/>
                <w:sz w:val="16"/>
                <w:szCs w:val="16"/>
              </w:rPr>
              <w:t>automatically</w:t>
            </w:r>
            <w:r w:rsidR="00465C25" w:rsidRPr="00C12F7B">
              <w:rPr>
                <w:rFonts w:ascii="Calibri" w:hAnsi="Calibri" w:cs="Calibri"/>
                <w:color w:val="000000" w:themeColor="text1"/>
                <w:sz w:val="16"/>
                <w:szCs w:val="16"/>
              </w:rPr>
              <w:t xml:space="preserve">. </w:t>
            </w:r>
          </w:p>
          <w:p w14:paraId="55A59419" w14:textId="4C2F5EDE" w:rsidR="00926A34" w:rsidRPr="00C12F7B" w:rsidRDefault="00465C25" w:rsidP="00926A34">
            <w:pPr>
              <w:pStyle w:val="ListParagraph"/>
              <w:numPr>
                <w:ilvl w:val="0"/>
                <w:numId w:val="16"/>
              </w:numPr>
              <w:jc w:val="both"/>
              <w:rPr>
                <w:rFonts w:ascii="Calibri" w:hAnsi="Calibri" w:cs="Calibri"/>
                <w:color w:val="000000" w:themeColor="text1"/>
                <w:sz w:val="16"/>
                <w:szCs w:val="16"/>
              </w:rPr>
            </w:pPr>
            <w:r w:rsidRPr="00C12F7B">
              <w:rPr>
                <w:rFonts w:ascii="Calibri" w:hAnsi="Calibri" w:cs="Calibri"/>
                <w:color w:val="000000" w:themeColor="text1"/>
                <w:sz w:val="16"/>
                <w:szCs w:val="16"/>
              </w:rPr>
              <w:t xml:space="preserve">The first word of a new paragraph should be indented by 0.5 cm. </w:t>
            </w:r>
          </w:p>
          <w:p w14:paraId="72D61163" w14:textId="10FFFAED" w:rsidR="00425BDA" w:rsidRPr="00C12F7B" w:rsidRDefault="00465C25" w:rsidP="00926A34">
            <w:pPr>
              <w:pStyle w:val="ListParagraph"/>
              <w:numPr>
                <w:ilvl w:val="0"/>
                <w:numId w:val="16"/>
              </w:numPr>
              <w:jc w:val="both"/>
              <w:rPr>
                <w:rFonts w:ascii="Calibri" w:hAnsi="Calibri" w:cs="Calibri"/>
                <w:color w:val="000000" w:themeColor="text1"/>
                <w:sz w:val="16"/>
                <w:szCs w:val="16"/>
              </w:rPr>
            </w:pPr>
            <w:r w:rsidRPr="00C12F7B">
              <w:rPr>
                <w:rFonts w:ascii="Calibri" w:hAnsi="Calibri" w:cs="Calibri"/>
                <w:color w:val="000000" w:themeColor="text1"/>
                <w:sz w:val="16"/>
                <w:szCs w:val="16"/>
              </w:rPr>
              <w:t>References should be hanging by 0.75 cm.</w:t>
            </w:r>
            <w:r w:rsidR="00F374D2">
              <w:rPr>
                <w:rFonts w:ascii="Calibri" w:hAnsi="Calibri" w:cs="Calibri"/>
                <w:color w:val="000000" w:themeColor="text1"/>
                <w:sz w:val="16"/>
                <w:szCs w:val="16"/>
              </w:rPr>
              <w:t xml:space="preserve"> A hanging indent is an indent that indents all text apart from the first line.</w:t>
            </w:r>
            <w:r w:rsidR="00010CD5">
              <w:rPr>
                <w:rFonts w:ascii="Calibri" w:hAnsi="Calibri" w:cs="Calibri"/>
                <w:color w:val="000000" w:themeColor="text1"/>
                <w:sz w:val="16"/>
                <w:szCs w:val="16"/>
              </w:rPr>
              <w:t xml:space="preserve"> See the ‘References’ section below for examples of this.</w:t>
            </w:r>
          </w:p>
        </w:tc>
      </w:tr>
      <w:tr w:rsidR="00C12F7B" w:rsidRPr="00C12F7B" w14:paraId="3A8FF646" w14:textId="5D06C4E6" w:rsidTr="004B700D">
        <w:tc>
          <w:tcPr>
            <w:tcW w:w="1129" w:type="dxa"/>
          </w:tcPr>
          <w:p w14:paraId="4B99E2B8" w14:textId="64656E99" w:rsidR="00465C25" w:rsidRPr="00FA07BA" w:rsidRDefault="00465C25">
            <w:pPr>
              <w:rPr>
                <w:rFonts w:ascii="Calibri" w:hAnsi="Calibri" w:cs="Calibri"/>
                <w:b/>
                <w:color w:val="000000" w:themeColor="text1"/>
                <w:sz w:val="16"/>
                <w:szCs w:val="16"/>
              </w:rPr>
            </w:pPr>
            <w:r w:rsidRPr="00FA07BA">
              <w:rPr>
                <w:rFonts w:ascii="Calibri" w:hAnsi="Calibri" w:cs="Calibri"/>
                <w:b/>
                <w:color w:val="000000" w:themeColor="text1"/>
                <w:sz w:val="16"/>
                <w:szCs w:val="16"/>
              </w:rPr>
              <w:t>Section breaks</w:t>
            </w:r>
          </w:p>
        </w:tc>
        <w:tc>
          <w:tcPr>
            <w:tcW w:w="8080" w:type="dxa"/>
          </w:tcPr>
          <w:p w14:paraId="1062240A" w14:textId="663086B4" w:rsidR="00425BDA" w:rsidRPr="00C12F7B" w:rsidRDefault="00465C25" w:rsidP="00424F0B">
            <w:pPr>
              <w:pStyle w:val="ListParagraph"/>
              <w:numPr>
                <w:ilvl w:val="0"/>
                <w:numId w:val="15"/>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 xml:space="preserve">Please </w:t>
            </w:r>
            <w:r w:rsidRPr="00C12F7B">
              <w:rPr>
                <w:rFonts w:ascii="Calibri" w:hAnsi="Calibri" w:cs="Calibri"/>
                <w:b/>
                <w:bCs/>
                <w:color w:val="000000" w:themeColor="text1"/>
                <w:sz w:val="16"/>
                <w:szCs w:val="16"/>
                <w:u w:val="single"/>
              </w:rPr>
              <w:t>do not</w:t>
            </w:r>
            <w:r w:rsidRPr="00C12F7B">
              <w:rPr>
                <w:rFonts w:ascii="Calibri" w:hAnsi="Calibri" w:cs="Calibri"/>
                <w:bCs/>
                <w:color w:val="000000" w:themeColor="text1"/>
                <w:sz w:val="16"/>
                <w:szCs w:val="16"/>
              </w:rPr>
              <w:t xml:space="preserve"> add section breaks within the document. The </w:t>
            </w:r>
            <w:r w:rsidRPr="00C12F7B">
              <w:rPr>
                <w:rFonts w:ascii="Calibri" w:hAnsi="Calibri" w:cs="Calibri"/>
                <w:color w:val="000000" w:themeColor="text1"/>
                <w:sz w:val="16"/>
                <w:szCs w:val="16"/>
                <w:u w:val="single"/>
              </w:rPr>
              <w:t>ONLY</w:t>
            </w:r>
            <w:r w:rsidRPr="00C12F7B">
              <w:rPr>
                <w:rFonts w:ascii="Calibri" w:hAnsi="Calibri" w:cs="Calibri"/>
                <w:color w:val="000000" w:themeColor="text1"/>
                <w:sz w:val="16"/>
                <w:szCs w:val="16"/>
              </w:rPr>
              <w:t xml:space="preserve"> </w:t>
            </w:r>
            <w:r w:rsidRPr="00C12F7B">
              <w:rPr>
                <w:rFonts w:ascii="Calibri" w:hAnsi="Calibri" w:cs="Calibri"/>
                <w:bCs/>
                <w:color w:val="000000" w:themeColor="text1"/>
                <w:sz w:val="16"/>
                <w:szCs w:val="16"/>
              </w:rPr>
              <w:t>exception is if the authors need to include a landscape page for a table or figure</w:t>
            </w:r>
            <w:r w:rsidR="00155A22" w:rsidRPr="00C12F7B">
              <w:rPr>
                <w:rFonts w:ascii="Calibri" w:hAnsi="Calibri" w:cs="Calibri"/>
                <w:bCs/>
                <w:color w:val="000000" w:themeColor="text1"/>
                <w:sz w:val="16"/>
                <w:szCs w:val="16"/>
              </w:rPr>
              <w:t xml:space="preserve"> which needs to standalone from the main body text.</w:t>
            </w:r>
          </w:p>
        </w:tc>
      </w:tr>
      <w:tr w:rsidR="00C12F7B" w:rsidRPr="00C12F7B" w14:paraId="26788689" w14:textId="77777777" w:rsidTr="004B700D">
        <w:tc>
          <w:tcPr>
            <w:tcW w:w="1129" w:type="dxa"/>
          </w:tcPr>
          <w:p w14:paraId="70FE2CB7" w14:textId="538D58B9" w:rsidR="00567FD5" w:rsidRPr="00FA07BA" w:rsidRDefault="00567FD5" w:rsidP="00465C25">
            <w:pPr>
              <w:rPr>
                <w:rFonts w:ascii="Calibri" w:hAnsi="Calibri" w:cs="Calibri"/>
                <w:b/>
                <w:color w:val="000000" w:themeColor="text1"/>
                <w:sz w:val="16"/>
                <w:szCs w:val="16"/>
              </w:rPr>
            </w:pPr>
            <w:r w:rsidRPr="00FA07BA">
              <w:rPr>
                <w:rFonts w:ascii="Calibri" w:hAnsi="Calibri" w:cs="Calibri"/>
                <w:b/>
                <w:color w:val="000000" w:themeColor="text1"/>
                <w:sz w:val="16"/>
                <w:szCs w:val="16"/>
              </w:rPr>
              <w:t>Footnotes</w:t>
            </w:r>
          </w:p>
        </w:tc>
        <w:tc>
          <w:tcPr>
            <w:tcW w:w="8080" w:type="dxa"/>
          </w:tcPr>
          <w:p w14:paraId="7F6FFFE1" w14:textId="4A8824F3" w:rsidR="00884099" w:rsidRPr="00C12F7B" w:rsidRDefault="00567FD5" w:rsidP="00884099">
            <w:pPr>
              <w:pStyle w:val="ListParagraph"/>
              <w:numPr>
                <w:ilvl w:val="0"/>
                <w:numId w:val="14"/>
              </w:numPr>
              <w:jc w:val="both"/>
              <w:rPr>
                <w:rFonts w:ascii="Calibri" w:hAnsi="Calibri" w:cs="Calibri"/>
                <w:color w:val="000000" w:themeColor="text1"/>
                <w:sz w:val="16"/>
                <w:szCs w:val="16"/>
              </w:rPr>
            </w:pPr>
            <w:r w:rsidRPr="00C12F7B">
              <w:rPr>
                <w:rFonts w:ascii="Calibri" w:hAnsi="Calibri" w:cs="Calibri"/>
                <w:bCs/>
                <w:color w:val="000000" w:themeColor="text1"/>
                <w:sz w:val="16"/>
                <w:szCs w:val="16"/>
                <w:u w:val="single"/>
              </w:rPr>
              <w:t xml:space="preserve">Footnotes in the </w:t>
            </w:r>
            <w:r w:rsidR="00884099" w:rsidRPr="00C12F7B">
              <w:rPr>
                <w:rFonts w:ascii="Calibri" w:hAnsi="Calibri" w:cs="Calibri"/>
                <w:bCs/>
                <w:color w:val="000000" w:themeColor="text1"/>
                <w:sz w:val="16"/>
                <w:szCs w:val="16"/>
                <w:u w:val="single"/>
              </w:rPr>
              <w:t>main</w:t>
            </w:r>
            <w:r w:rsidR="00424F0B">
              <w:rPr>
                <w:rFonts w:ascii="Calibri" w:hAnsi="Calibri" w:cs="Calibri"/>
                <w:bCs/>
                <w:color w:val="000000" w:themeColor="text1"/>
                <w:sz w:val="16"/>
                <w:szCs w:val="16"/>
                <w:u w:val="single"/>
              </w:rPr>
              <w:t xml:space="preserve"> </w:t>
            </w:r>
            <w:r w:rsidR="00884099" w:rsidRPr="00C12F7B">
              <w:rPr>
                <w:rFonts w:ascii="Calibri" w:hAnsi="Calibri" w:cs="Calibri"/>
                <w:bCs/>
                <w:color w:val="000000" w:themeColor="text1"/>
                <w:sz w:val="16"/>
                <w:szCs w:val="16"/>
                <w:u w:val="single"/>
              </w:rPr>
              <w:t xml:space="preserve">body </w:t>
            </w:r>
            <w:r w:rsidRPr="00C12F7B">
              <w:rPr>
                <w:rFonts w:ascii="Calibri" w:hAnsi="Calibri" w:cs="Calibri"/>
                <w:bCs/>
                <w:color w:val="000000" w:themeColor="text1"/>
                <w:sz w:val="16"/>
                <w:szCs w:val="16"/>
                <w:u w:val="single"/>
              </w:rPr>
              <w:t>text:</w:t>
            </w:r>
            <w:r w:rsidRPr="00C12F7B">
              <w:rPr>
                <w:rFonts w:ascii="Calibri" w:hAnsi="Calibri" w:cs="Calibri"/>
                <w:bCs/>
                <w:color w:val="000000" w:themeColor="text1"/>
                <w:sz w:val="16"/>
                <w:szCs w:val="16"/>
              </w:rPr>
              <w:t xml:space="preserve"> </w:t>
            </w:r>
            <w:r w:rsidRPr="00C12F7B">
              <w:rPr>
                <w:rFonts w:ascii="Calibri" w:hAnsi="Calibri" w:cs="Calibri"/>
                <w:color w:val="000000" w:themeColor="text1"/>
                <w:sz w:val="16"/>
                <w:szCs w:val="16"/>
              </w:rPr>
              <w:t>The line separating footnote explanation from text should extend 5 cm from the left margin, and be placed 1.25 cm below the last line of text.</w:t>
            </w:r>
          </w:p>
          <w:p w14:paraId="62064B02" w14:textId="7484EFC8" w:rsidR="00567FD5" w:rsidRPr="00C12F7B" w:rsidRDefault="00567FD5" w:rsidP="00424F0B">
            <w:pPr>
              <w:pStyle w:val="ListParagraph"/>
              <w:numPr>
                <w:ilvl w:val="0"/>
                <w:numId w:val="14"/>
              </w:numPr>
              <w:jc w:val="both"/>
              <w:rPr>
                <w:rFonts w:ascii="Calibri" w:hAnsi="Calibri" w:cs="Calibri"/>
                <w:color w:val="000000" w:themeColor="text1"/>
                <w:sz w:val="16"/>
                <w:szCs w:val="16"/>
              </w:rPr>
            </w:pPr>
            <w:r w:rsidRPr="00C12F7B">
              <w:rPr>
                <w:rFonts w:ascii="Calibri" w:hAnsi="Calibri" w:cs="Calibri"/>
                <w:color w:val="000000" w:themeColor="text1"/>
                <w:sz w:val="16"/>
                <w:szCs w:val="16"/>
                <w:u w:val="single"/>
              </w:rPr>
              <w:t xml:space="preserve">Table </w:t>
            </w:r>
            <w:r w:rsidR="00884099" w:rsidRPr="00C12F7B">
              <w:rPr>
                <w:rFonts w:ascii="Calibri" w:hAnsi="Calibri" w:cs="Calibri"/>
                <w:color w:val="000000" w:themeColor="text1"/>
                <w:sz w:val="16"/>
                <w:szCs w:val="16"/>
                <w:u w:val="single"/>
              </w:rPr>
              <w:t xml:space="preserve">and figure </w:t>
            </w:r>
            <w:r w:rsidRPr="00C12F7B">
              <w:rPr>
                <w:rFonts w:ascii="Calibri" w:hAnsi="Calibri" w:cs="Calibri"/>
                <w:color w:val="000000" w:themeColor="text1"/>
                <w:sz w:val="16"/>
                <w:szCs w:val="16"/>
                <w:u w:val="single"/>
              </w:rPr>
              <w:t>footnotes</w:t>
            </w:r>
            <w:r w:rsidRPr="00C12F7B">
              <w:rPr>
                <w:rFonts w:ascii="Calibri" w:hAnsi="Calibri" w:cs="Calibri"/>
                <w:color w:val="000000" w:themeColor="text1"/>
                <w:sz w:val="16"/>
                <w:szCs w:val="16"/>
              </w:rPr>
              <w:t xml:space="preserve">: </w:t>
            </w:r>
            <w:r w:rsidRPr="00F374D2">
              <w:rPr>
                <w:rFonts w:asciiTheme="minorHAnsi" w:hAnsiTheme="minorHAnsi" w:cstheme="minorHAnsi"/>
                <w:bCs/>
                <w:color w:val="000000" w:themeColor="text1"/>
                <w:sz w:val="16"/>
                <w:szCs w:val="16"/>
              </w:rPr>
              <w:t>Table footnotes should match references in the table and should appear indented 1</w:t>
            </w:r>
            <w:r w:rsidR="002B6A61">
              <w:rPr>
                <w:rFonts w:asciiTheme="minorHAnsi" w:hAnsiTheme="minorHAnsi" w:cstheme="minorHAnsi"/>
                <w:bCs/>
                <w:color w:val="000000" w:themeColor="text1"/>
                <w:sz w:val="16"/>
                <w:szCs w:val="16"/>
              </w:rPr>
              <w:t xml:space="preserve"> </w:t>
            </w:r>
            <w:r w:rsidRPr="00F374D2">
              <w:rPr>
                <w:rFonts w:asciiTheme="minorHAnsi" w:hAnsiTheme="minorHAnsi" w:cstheme="minorHAnsi"/>
                <w:bCs/>
                <w:color w:val="000000" w:themeColor="text1"/>
                <w:sz w:val="16"/>
                <w:szCs w:val="16"/>
              </w:rPr>
              <w:t>cm immediately below the table in Times New Roman size 10.</w:t>
            </w:r>
            <w:r w:rsidRPr="00F374D2">
              <w:rPr>
                <w:rFonts w:asciiTheme="minorHAnsi" w:hAnsiTheme="minorHAnsi" w:cstheme="minorHAnsi"/>
                <w:b/>
                <w:bCs/>
                <w:color w:val="000000" w:themeColor="text1"/>
                <w:sz w:val="16"/>
                <w:szCs w:val="16"/>
              </w:rPr>
              <w:t xml:space="preserve">  </w:t>
            </w:r>
            <w:r w:rsidRPr="00F374D2">
              <w:rPr>
                <w:rFonts w:asciiTheme="minorHAnsi" w:hAnsiTheme="minorHAnsi" w:cstheme="minorHAnsi"/>
                <w:bCs/>
                <w:color w:val="000000" w:themeColor="text1"/>
                <w:sz w:val="16"/>
                <w:szCs w:val="16"/>
              </w:rPr>
              <w:t>Please ensure</w:t>
            </w:r>
            <w:r w:rsidRPr="00C12F7B">
              <w:rPr>
                <w:rFonts w:ascii="Calibri" w:hAnsi="Calibri" w:cs="Calibri"/>
                <w:bCs/>
                <w:color w:val="000000" w:themeColor="text1"/>
                <w:sz w:val="16"/>
                <w:szCs w:val="16"/>
              </w:rPr>
              <w:t xml:space="preserve"> that table footnotes are denoted as </w:t>
            </w:r>
            <w:r w:rsidRPr="00C12F7B">
              <w:rPr>
                <w:rFonts w:ascii="Calibri" w:hAnsi="Calibri" w:cs="Calibri"/>
                <w:bCs/>
                <w:color w:val="000000" w:themeColor="text1"/>
                <w:sz w:val="16"/>
                <w:szCs w:val="16"/>
                <w:vertAlign w:val="superscript"/>
              </w:rPr>
              <w:t>a</w:t>
            </w:r>
            <w:r w:rsidRPr="00C12F7B">
              <w:rPr>
                <w:rFonts w:ascii="Calibri" w:hAnsi="Calibri" w:cs="Calibri"/>
                <w:bCs/>
                <w:color w:val="000000" w:themeColor="text1"/>
                <w:sz w:val="16"/>
                <w:szCs w:val="16"/>
              </w:rPr>
              <w:t xml:space="preserve">, </w:t>
            </w:r>
            <w:r w:rsidRPr="00C12F7B">
              <w:rPr>
                <w:rFonts w:ascii="Calibri" w:hAnsi="Calibri" w:cs="Calibri"/>
                <w:bCs/>
                <w:color w:val="000000" w:themeColor="text1"/>
                <w:sz w:val="16"/>
                <w:szCs w:val="16"/>
                <w:vertAlign w:val="superscript"/>
              </w:rPr>
              <w:t>b</w:t>
            </w:r>
            <w:r w:rsidRPr="00C12F7B">
              <w:rPr>
                <w:rFonts w:ascii="Calibri" w:hAnsi="Calibri" w:cs="Calibri"/>
                <w:bCs/>
                <w:color w:val="000000" w:themeColor="text1"/>
                <w:sz w:val="16"/>
                <w:szCs w:val="16"/>
              </w:rPr>
              <w:t xml:space="preserve">, </w:t>
            </w:r>
            <w:r w:rsidRPr="00C12F7B">
              <w:rPr>
                <w:rFonts w:ascii="Calibri" w:hAnsi="Calibri" w:cs="Calibri"/>
                <w:bCs/>
                <w:color w:val="000000" w:themeColor="text1"/>
                <w:sz w:val="16"/>
                <w:szCs w:val="16"/>
                <w:vertAlign w:val="superscript"/>
              </w:rPr>
              <w:t>c</w:t>
            </w:r>
            <w:r w:rsidRPr="00C12F7B">
              <w:rPr>
                <w:rFonts w:ascii="Calibri" w:hAnsi="Calibri" w:cs="Calibri"/>
                <w:bCs/>
                <w:color w:val="000000" w:themeColor="text1"/>
                <w:sz w:val="16"/>
                <w:szCs w:val="16"/>
              </w:rPr>
              <w:t>,</w:t>
            </w:r>
            <w:r w:rsidR="001E6173" w:rsidRPr="00C12F7B">
              <w:rPr>
                <w:rFonts w:ascii="Calibri" w:hAnsi="Calibri" w:cs="Calibri"/>
                <w:bCs/>
                <w:color w:val="000000" w:themeColor="text1"/>
                <w:sz w:val="16"/>
                <w:szCs w:val="16"/>
              </w:rPr>
              <w:t xml:space="preserve"> </w:t>
            </w:r>
            <w:r w:rsidR="00884099" w:rsidRPr="00C12F7B">
              <w:rPr>
                <w:rFonts w:ascii="Calibri" w:hAnsi="Calibri" w:cs="Calibri"/>
                <w:bCs/>
                <w:color w:val="000000" w:themeColor="text1"/>
                <w:sz w:val="16"/>
                <w:szCs w:val="16"/>
              </w:rPr>
              <w:t>Figure footnotes should appear indented 1</w:t>
            </w:r>
            <w:r w:rsidR="002B6A61">
              <w:rPr>
                <w:rFonts w:ascii="Calibri" w:hAnsi="Calibri" w:cs="Calibri"/>
                <w:bCs/>
                <w:color w:val="000000" w:themeColor="text1"/>
                <w:sz w:val="16"/>
                <w:szCs w:val="16"/>
              </w:rPr>
              <w:t xml:space="preserve"> </w:t>
            </w:r>
            <w:r w:rsidR="00884099" w:rsidRPr="00C12F7B">
              <w:rPr>
                <w:rFonts w:ascii="Calibri" w:hAnsi="Calibri" w:cs="Calibri"/>
                <w:bCs/>
                <w:color w:val="000000" w:themeColor="text1"/>
                <w:sz w:val="16"/>
                <w:szCs w:val="16"/>
              </w:rPr>
              <w:t>cm immediately below the figure in Times New Roman size 10.</w:t>
            </w:r>
          </w:p>
        </w:tc>
      </w:tr>
      <w:tr w:rsidR="00C12F7B" w:rsidRPr="00C12F7B" w14:paraId="252FD8FD" w14:textId="77777777" w:rsidTr="004B700D">
        <w:tc>
          <w:tcPr>
            <w:tcW w:w="1129" w:type="dxa"/>
          </w:tcPr>
          <w:p w14:paraId="417C9AC8" w14:textId="2B9C3015" w:rsidR="004B700D" w:rsidRPr="00FA07BA" w:rsidRDefault="004B700D" w:rsidP="004B700D">
            <w:pPr>
              <w:rPr>
                <w:rFonts w:ascii="Calibri" w:hAnsi="Calibri" w:cs="Calibri"/>
                <w:b/>
                <w:color w:val="000000" w:themeColor="text1"/>
                <w:sz w:val="16"/>
                <w:szCs w:val="16"/>
              </w:rPr>
            </w:pPr>
            <w:r w:rsidRPr="00FA07BA">
              <w:rPr>
                <w:rFonts w:ascii="Calibri" w:hAnsi="Calibri" w:cs="Calibri"/>
                <w:b/>
                <w:color w:val="000000" w:themeColor="text1"/>
                <w:sz w:val="16"/>
                <w:szCs w:val="16"/>
              </w:rPr>
              <w:t>Title Block</w:t>
            </w:r>
            <w:r w:rsidR="00761C68" w:rsidRPr="00FA07BA">
              <w:rPr>
                <w:rFonts w:ascii="Calibri" w:hAnsi="Calibri" w:cs="Calibri"/>
                <w:b/>
                <w:color w:val="000000" w:themeColor="text1"/>
                <w:sz w:val="16"/>
                <w:szCs w:val="16"/>
              </w:rPr>
              <w:t xml:space="preserve"> (including authors)</w:t>
            </w:r>
          </w:p>
        </w:tc>
        <w:tc>
          <w:tcPr>
            <w:tcW w:w="8080" w:type="dxa"/>
          </w:tcPr>
          <w:p w14:paraId="791A4EDA" w14:textId="77777777" w:rsidR="004B700D" w:rsidRPr="00C12F7B" w:rsidRDefault="004B700D" w:rsidP="004B700D">
            <w:pPr>
              <w:jc w:val="both"/>
              <w:rPr>
                <w:rFonts w:ascii="Calibri" w:hAnsi="Calibri" w:cs="Calibri"/>
                <w:color w:val="000000" w:themeColor="text1"/>
                <w:sz w:val="16"/>
                <w:szCs w:val="16"/>
              </w:rPr>
            </w:pPr>
            <w:r w:rsidRPr="00C12F7B">
              <w:rPr>
                <w:rFonts w:ascii="Calibri" w:hAnsi="Calibri" w:cs="Calibri"/>
                <w:color w:val="000000" w:themeColor="text1"/>
                <w:sz w:val="16"/>
                <w:szCs w:val="16"/>
              </w:rPr>
              <w:t>Please adhere to and do not change the template.</w:t>
            </w:r>
          </w:p>
          <w:p w14:paraId="589D7F34" w14:textId="07E50ABB" w:rsidR="004B700D" w:rsidRPr="00C12F7B" w:rsidRDefault="004B700D" w:rsidP="004B700D">
            <w:pPr>
              <w:pStyle w:val="ListParagraph"/>
              <w:numPr>
                <w:ilvl w:val="0"/>
                <w:numId w:val="10"/>
              </w:numPr>
              <w:jc w:val="both"/>
              <w:rPr>
                <w:rFonts w:ascii="Calibri" w:hAnsi="Calibri" w:cs="Calibri"/>
                <w:color w:val="000000" w:themeColor="text1"/>
                <w:sz w:val="16"/>
                <w:szCs w:val="16"/>
              </w:rPr>
            </w:pPr>
            <w:r w:rsidRPr="00C12F7B">
              <w:rPr>
                <w:rFonts w:ascii="Calibri" w:hAnsi="Calibri" w:cs="Calibri"/>
                <w:color w:val="000000" w:themeColor="text1"/>
                <w:sz w:val="16"/>
                <w:szCs w:val="16"/>
              </w:rPr>
              <w:t>The title and authors’ names should be centred</w:t>
            </w:r>
            <w:r w:rsidR="004F2BA7">
              <w:rPr>
                <w:rFonts w:ascii="Calibri" w:hAnsi="Calibri" w:cs="Calibri"/>
                <w:color w:val="000000" w:themeColor="text1"/>
                <w:sz w:val="16"/>
                <w:szCs w:val="16"/>
              </w:rPr>
              <w:t>, not justified</w:t>
            </w:r>
            <w:r w:rsidRPr="00C12F7B">
              <w:rPr>
                <w:rFonts w:ascii="Calibri" w:hAnsi="Calibri" w:cs="Calibri"/>
                <w:color w:val="000000" w:themeColor="text1"/>
                <w:sz w:val="16"/>
                <w:szCs w:val="16"/>
              </w:rPr>
              <w:t>. The title should appear in UPPER CASE (no bold). Organism names should be italicised.</w:t>
            </w:r>
          </w:p>
          <w:p w14:paraId="55926EF1" w14:textId="77777777" w:rsidR="00761C68" w:rsidRPr="00C12F7B" w:rsidRDefault="004B700D" w:rsidP="00761C68">
            <w:pPr>
              <w:pStyle w:val="ListParagraph"/>
              <w:numPr>
                <w:ilvl w:val="0"/>
                <w:numId w:val="10"/>
              </w:numPr>
              <w:jc w:val="both"/>
              <w:rPr>
                <w:rFonts w:ascii="Calibri" w:hAnsi="Calibri" w:cs="Calibri"/>
                <w:color w:val="000000" w:themeColor="text1"/>
                <w:sz w:val="16"/>
                <w:szCs w:val="16"/>
              </w:rPr>
            </w:pPr>
            <w:r w:rsidRPr="00C12F7B">
              <w:rPr>
                <w:rFonts w:ascii="Calibri" w:hAnsi="Calibri" w:cs="Calibri"/>
                <w:color w:val="000000" w:themeColor="text1"/>
                <w:sz w:val="16"/>
                <w:szCs w:val="16"/>
              </w:rPr>
              <w:t xml:space="preserve">The authors’ first names should be written as their full initials (each initial separated by a full stop, no spacing between initials) with initials appearing before surnames. </w:t>
            </w:r>
          </w:p>
          <w:p w14:paraId="4BDB7D2F" w14:textId="37418853" w:rsidR="00761C68" w:rsidRDefault="004B700D" w:rsidP="00761C68">
            <w:pPr>
              <w:pStyle w:val="ListParagraph"/>
              <w:numPr>
                <w:ilvl w:val="0"/>
                <w:numId w:val="10"/>
              </w:numPr>
              <w:jc w:val="both"/>
              <w:rPr>
                <w:rFonts w:ascii="Calibri" w:hAnsi="Calibri" w:cs="Calibri"/>
                <w:color w:val="000000" w:themeColor="text1"/>
                <w:sz w:val="16"/>
                <w:szCs w:val="16"/>
              </w:rPr>
            </w:pPr>
            <w:r w:rsidRPr="00C12F7B">
              <w:rPr>
                <w:rFonts w:ascii="Calibri" w:hAnsi="Calibri" w:cs="Calibri"/>
                <w:color w:val="000000" w:themeColor="text1"/>
                <w:sz w:val="16"/>
                <w:szCs w:val="16"/>
              </w:rPr>
              <w:t>Authors names should be separated by a comma, except for the last two authors who should be separated by “</w:t>
            </w:r>
            <w:r w:rsidR="00424F0B">
              <w:rPr>
                <w:rFonts w:ascii="Calibri" w:hAnsi="Calibri" w:cs="Calibri"/>
                <w:color w:val="000000" w:themeColor="text1"/>
                <w:sz w:val="16"/>
                <w:szCs w:val="16"/>
              </w:rPr>
              <w:t>AND</w:t>
            </w:r>
            <w:r w:rsidRPr="00C12F7B">
              <w:rPr>
                <w:rFonts w:ascii="Calibri" w:hAnsi="Calibri" w:cs="Calibri"/>
                <w:color w:val="000000" w:themeColor="text1"/>
                <w:sz w:val="16"/>
                <w:szCs w:val="16"/>
              </w:rPr>
              <w:t xml:space="preserve">”. </w:t>
            </w:r>
          </w:p>
          <w:p w14:paraId="6F5F1717" w14:textId="77777777" w:rsidR="004F2BA7" w:rsidRPr="00C12F7B" w:rsidRDefault="004F2BA7" w:rsidP="004F2BA7">
            <w:pPr>
              <w:pStyle w:val="ListParagraph"/>
              <w:numPr>
                <w:ilvl w:val="0"/>
                <w:numId w:val="10"/>
              </w:numPr>
              <w:jc w:val="both"/>
              <w:rPr>
                <w:rFonts w:ascii="Calibri" w:hAnsi="Calibri" w:cs="Calibri"/>
                <w:color w:val="000000" w:themeColor="text1"/>
                <w:sz w:val="16"/>
                <w:szCs w:val="16"/>
              </w:rPr>
            </w:pPr>
            <w:r w:rsidRPr="00C12F7B">
              <w:rPr>
                <w:rFonts w:ascii="Calibri" w:hAnsi="Calibri" w:cs="Calibri"/>
                <w:color w:val="000000" w:themeColor="text1"/>
                <w:sz w:val="16"/>
                <w:szCs w:val="16"/>
              </w:rPr>
              <w:t xml:space="preserve">The </w:t>
            </w:r>
            <w:r w:rsidRPr="00C12F7B">
              <w:rPr>
                <w:rFonts w:ascii="Calibri" w:hAnsi="Calibri" w:cs="Calibri"/>
                <w:bCs/>
                <w:color w:val="000000" w:themeColor="text1"/>
                <w:sz w:val="16"/>
                <w:szCs w:val="16"/>
              </w:rPr>
              <w:t xml:space="preserve">Corresponding author should be denoted with an asterisk (* not </w:t>
            </w:r>
            <w:r w:rsidRPr="00C12F7B">
              <w:rPr>
                <w:rFonts w:ascii="Calibri" w:hAnsi="Calibri" w:cs="Calibri"/>
                <w:bCs/>
                <w:color w:val="000000" w:themeColor="text1"/>
                <w:sz w:val="16"/>
                <w:szCs w:val="16"/>
                <w:vertAlign w:val="superscript"/>
              </w:rPr>
              <w:t>1</w:t>
            </w:r>
            <w:r w:rsidRPr="00C12F7B">
              <w:rPr>
                <w:rFonts w:ascii="Calibri" w:hAnsi="Calibri" w:cs="Calibri"/>
                <w:bCs/>
                <w:color w:val="000000" w:themeColor="text1"/>
                <w:sz w:val="16"/>
                <w:szCs w:val="16"/>
              </w:rPr>
              <w:t>).  H</w:t>
            </w:r>
            <w:r w:rsidRPr="00C12F7B">
              <w:rPr>
                <w:rFonts w:ascii="Calibri" w:hAnsi="Calibri" w:cs="Calibri"/>
                <w:color w:val="000000" w:themeColor="text1"/>
                <w:sz w:val="16"/>
                <w:szCs w:val="16"/>
              </w:rPr>
              <w:t>is/her contact details should be indicated in full in lower case, justified and placed as a footnote on page one in font size 12. An email address should be included here.</w:t>
            </w:r>
          </w:p>
          <w:p w14:paraId="644AD08F" w14:textId="63A652FC" w:rsidR="00761C68" w:rsidRPr="00C12F7B" w:rsidRDefault="00761C68" w:rsidP="00EC3F10">
            <w:pPr>
              <w:pStyle w:val="ListParagraph"/>
              <w:numPr>
                <w:ilvl w:val="0"/>
                <w:numId w:val="10"/>
              </w:numPr>
              <w:jc w:val="both"/>
              <w:rPr>
                <w:rFonts w:ascii="Calibri" w:hAnsi="Calibri" w:cs="Calibri"/>
                <w:color w:val="000000" w:themeColor="text1"/>
                <w:sz w:val="16"/>
                <w:szCs w:val="16"/>
              </w:rPr>
            </w:pPr>
            <w:r w:rsidRPr="00C12F7B">
              <w:rPr>
                <w:rFonts w:ascii="Calibri" w:hAnsi="Calibri" w:cs="Calibri"/>
                <w:color w:val="000000" w:themeColor="text1"/>
                <w:sz w:val="16"/>
                <w:szCs w:val="16"/>
              </w:rPr>
              <w:t xml:space="preserve">Ensure that all authors listed have read and approved the proceedings paper before submitting it for inclusion in the proceedings. </w:t>
            </w:r>
          </w:p>
        </w:tc>
      </w:tr>
      <w:tr w:rsidR="00C12F7B" w:rsidRPr="00C12F7B" w14:paraId="771831BF" w14:textId="77777777" w:rsidTr="004B700D">
        <w:tc>
          <w:tcPr>
            <w:tcW w:w="1129" w:type="dxa"/>
          </w:tcPr>
          <w:p w14:paraId="10A9C7BD" w14:textId="495534AE" w:rsidR="004B700D" w:rsidRPr="00FA07BA" w:rsidRDefault="004B700D" w:rsidP="004B700D">
            <w:pPr>
              <w:rPr>
                <w:rFonts w:ascii="Calibri" w:hAnsi="Calibri" w:cs="Calibri"/>
                <w:b/>
                <w:color w:val="000000" w:themeColor="text1"/>
                <w:sz w:val="16"/>
                <w:szCs w:val="16"/>
              </w:rPr>
            </w:pPr>
            <w:r w:rsidRPr="00FA07BA">
              <w:rPr>
                <w:rFonts w:ascii="Calibri" w:hAnsi="Calibri" w:cs="Calibri"/>
                <w:b/>
                <w:color w:val="000000" w:themeColor="text1"/>
                <w:sz w:val="16"/>
                <w:szCs w:val="16"/>
              </w:rPr>
              <w:t>Headings</w:t>
            </w:r>
          </w:p>
        </w:tc>
        <w:tc>
          <w:tcPr>
            <w:tcW w:w="8080" w:type="dxa"/>
          </w:tcPr>
          <w:p w14:paraId="6650A981" w14:textId="085EFFF4" w:rsidR="004B700D" w:rsidRPr="00C12F7B" w:rsidRDefault="007D0D1B" w:rsidP="004B700D">
            <w:pPr>
              <w:pStyle w:val="ListParagraph"/>
              <w:numPr>
                <w:ilvl w:val="0"/>
                <w:numId w:val="12"/>
              </w:numPr>
              <w:jc w:val="both"/>
              <w:rPr>
                <w:rFonts w:ascii="Calibri" w:hAnsi="Calibri" w:cs="Calibri"/>
                <w:color w:val="000000" w:themeColor="text1"/>
                <w:sz w:val="16"/>
                <w:szCs w:val="16"/>
              </w:rPr>
            </w:pPr>
            <w:r w:rsidRPr="00F374D2">
              <w:rPr>
                <w:rFonts w:ascii="Calibri" w:hAnsi="Calibri" w:cs="Calibri"/>
                <w:color w:val="000000" w:themeColor="text1"/>
                <w:sz w:val="16"/>
                <w:szCs w:val="16"/>
              </w:rPr>
              <w:t>1</w:t>
            </w:r>
            <w:r w:rsidRPr="00F374D2">
              <w:rPr>
                <w:rFonts w:ascii="Calibri" w:hAnsi="Calibri" w:cs="Calibri"/>
                <w:color w:val="000000" w:themeColor="text1"/>
                <w:sz w:val="16"/>
                <w:szCs w:val="16"/>
                <w:vertAlign w:val="superscript"/>
              </w:rPr>
              <w:t>ST</w:t>
            </w:r>
            <w:r w:rsidRPr="00F374D2">
              <w:rPr>
                <w:rFonts w:ascii="Calibri" w:hAnsi="Calibri" w:cs="Calibri"/>
                <w:color w:val="000000" w:themeColor="text1"/>
                <w:sz w:val="16"/>
                <w:szCs w:val="16"/>
              </w:rPr>
              <w:t>-DEGREE HEADING</w:t>
            </w:r>
            <w:r w:rsidRPr="00DC64CE">
              <w:rPr>
                <w:rFonts w:ascii="Calibri" w:hAnsi="Calibri" w:cs="Calibri"/>
                <w:color w:val="000000" w:themeColor="text1"/>
                <w:sz w:val="16"/>
                <w:szCs w:val="16"/>
              </w:rPr>
              <w:t xml:space="preserve"> </w:t>
            </w:r>
            <w:r w:rsidR="004B700D" w:rsidRPr="00DC64CE">
              <w:rPr>
                <w:rFonts w:ascii="Calibri" w:hAnsi="Calibri" w:cs="Calibri"/>
                <w:color w:val="000000" w:themeColor="text1"/>
                <w:sz w:val="16"/>
                <w:szCs w:val="16"/>
              </w:rPr>
              <w:t>(</w:t>
            </w:r>
            <w:r w:rsidR="004B700D" w:rsidRPr="00C12F7B">
              <w:rPr>
                <w:rFonts w:ascii="Calibri" w:hAnsi="Calibri" w:cs="Calibri"/>
                <w:bCs/>
                <w:color w:val="000000" w:themeColor="text1"/>
                <w:sz w:val="16"/>
                <w:szCs w:val="16"/>
              </w:rPr>
              <w:t>SUMMARY, INTRODUCTION, MATERIALS AND (not &amp;) METHODS, RESULTS, DISCUSSION, ACKNOWLEDGEMENTS, REFERENCES): Please ensure that all</w:t>
            </w:r>
            <w:r w:rsidR="004B700D" w:rsidRPr="00C12F7B">
              <w:rPr>
                <w:rFonts w:ascii="Calibri" w:hAnsi="Calibri" w:cs="Calibri"/>
                <w:color w:val="000000" w:themeColor="text1"/>
                <w:sz w:val="16"/>
                <w:szCs w:val="16"/>
              </w:rPr>
              <w:t xml:space="preserve"> letters are capitalised and left justified. If the heading occurs at the top of a page, do not space before the heading. If the heading occurs in the middle of the text, triple space (i.e. 2 blank lines between text) from the last line of text. Double space (i.e. one blank line between lines of text) after the heading. Do not type a 1</w:t>
            </w:r>
            <w:r w:rsidR="004B700D" w:rsidRPr="00C12F7B">
              <w:rPr>
                <w:rFonts w:ascii="Calibri" w:hAnsi="Calibri" w:cs="Calibri"/>
                <w:color w:val="000000" w:themeColor="text1"/>
                <w:sz w:val="16"/>
                <w:szCs w:val="16"/>
                <w:vertAlign w:val="superscript"/>
              </w:rPr>
              <w:t>st</w:t>
            </w:r>
            <w:r w:rsidR="004B700D" w:rsidRPr="00C12F7B">
              <w:rPr>
                <w:rFonts w:ascii="Calibri" w:hAnsi="Calibri" w:cs="Calibri"/>
                <w:color w:val="000000" w:themeColor="text1"/>
                <w:sz w:val="16"/>
                <w:szCs w:val="16"/>
              </w:rPr>
              <w:t>-degree heading on a page unless at least one line of text can be typed below it.</w:t>
            </w:r>
          </w:p>
          <w:p w14:paraId="53A205B5" w14:textId="2AEFB2FC" w:rsidR="004B700D" w:rsidRPr="00C12F7B" w:rsidRDefault="004B700D" w:rsidP="00425BDA">
            <w:pPr>
              <w:pStyle w:val="ListParagraph"/>
              <w:numPr>
                <w:ilvl w:val="0"/>
                <w:numId w:val="12"/>
              </w:numPr>
              <w:jc w:val="both"/>
              <w:rPr>
                <w:rFonts w:ascii="Calibri" w:hAnsi="Calibri" w:cs="Calibri"/>
                <w:color w:val="000000" w:themeColor="text1"/>
                <w:sz w:val="16"/>
                <w:szCs w:val="16"/>
              </w:rPr>
            </w:pPr>
            <w:r w:rsidRPr="00C12F7B">
              <w:rPr>
                <w:rFonts w:ascii="Calibri" w:hAnsi="Calibri" w:cs="Calibri"/>
                <w:color w:val="000000" w:themeColor="text1"/>
                <w:sz w:val="16"/>
                <w:szCs w:val="16"/>
                <w:u w:val="single"/>
              </w:rPr>
              <w:t>2</w:t>
            </w:r>
            <w:r w:rsidRPr="00C12F7B">
              <w:rPr>
                <w:rFonts w:ascii="Calibri" w:hAnsi="Calibri" w:cs="Calibri"/>
                <w:color w:val="000000" w:themeColor="text1"/>
                <w:sz w:val="16"/>
                <w:szCs w:val="16"/>
                <w:u w:val="single"/>
                <w:vertAlign w:val="superscript"/>
              </w:rPr>
              <w:t>nd</w:t>
            </w:r>
            <w:r w:rsidRPr="00C12F7B">
              <w:rPr>
                <w:rFonts w:ascii="Calibri" w:hAnsi="Calibri" w:cs="Calibri"/>
                <w:color w:val="000000" w:themeColor="text1"/>
                <w:sz w:val="16"/>
                <w:szCs w:val="16"/>
                <w:u w:val="single"/>
              </w:rPr>
              <w:t>-degree heading</w:t>
            </w:r>
            <w:r w:rsidRPr="00F374D2">
              <w:rPr>
                <w:rFonts w:ascii="Calibri" w:hAnsi="Calibri" w:cs="Calibri"/>
                <w:color w:val="000000" w:themeColor="text1"/>
                <w:sz w:val="16"/>
                <w:szCs w:val="16"/>
              </w:rPr>
              <w:t xml:space="preserve"> (i.e.</w:t>
            </w:r>
            <w:r w:rsidRPr="00424F0B">
              <w:rPr>
                <w:rFonts w:ascii="Calibri" w:hAnsi="Calibri" w:cs="Calibri"/>
                <w:bCs/>
                <w:color w:val="000000" w:themeColor="text1"/>
                <w:sz w:val="16"/>
                <w:szCs w:val="16"/>
              </w:rPr>
              <w:t xml:space="preserve"> </w:t>
            </w:r>
            <w:r w:rsidRPr="00C12F7B">
              <w:rPr>
                <w:rFonts w:ascii="Calibri" w:hAnsi="Calibri" w:cs="Calibri"/>
                <w:bCs/>
                <w:color w:val="000000" w:themeColor="text1"/>
                <w:sz w:val="16"/>
                <w:szCs w:val="16"/>
              </w:rPr>
              <w:t>sub-sections within 1</w:t>
            </w:r>
            <w:r w:rsidRPr="00C12F7B">
              <w:rPr>
                <w:rFonts w:ascii="Calibri" w:hAnsi="Calibri" w:cs="Calibri"/>
                <w:bCs/>
                <w:color w:val="000000" w:themeColor="text1"/>
                <w:sz w:val="16"/>
                <w:szCs w:val="16"/>
                <w:vertAlign w:val="superscript"/>
              </w:rPr>
              <w:t>st</w:t>
            </w:r>
            <w:r w:rsidRPr="00C12F7B">
              <w:rPr>
                <w:rFonts w:ascii="Calibri" w:hAnsi="Calibri" w:cs="Calibri"/>
                <w:bCs/>
                <w:color w:val="000000" w:themeColor="text1"/>
                <w:sz w:val="16"/>
                <w:szCs w:val="16"/>
              </w:rPr>
              <w:t xml:space="preserve"> degree headings)</w:t>
            </w:r>
            <w:r w:rsidRPr="00C12F7B">
              <w:rPr>
                <w:rFonts w:ascii="Calibri" w:hAnsi="Calibri" w:cs="Calibri"/>
                <w:color w:val="000000" w:themeColor="text1"/>
                <w:sz w:val="16"/>
                <w:szCs w:val="16"/>
              </w:rPr>
              <w:t>: Please capitalise first letter, but ensure the rest of the heading is in lower case. These headings need to be left-justified, and underlined and separated from the previous 1</w:t>
            </w:r>
            <w:r w:rsidRPr="00C12F7B">
              <w:rPr>
                <w:rFonts w:ascii="Calibri" w:hAnsi="Calibri" w:cs="Calibri"/>
                <w:color w:val="000000" w:themeColor="text1"/>
                <w:sz w:val="16"/>
                <w:szCs w:val="16"/>
                <w:vertAlign w:val="superscript"/>
              </w:rPr>
              <w:t>st</w:t>
            </w:r>
            <w:r w:rsidRPr="00C12F7B">
              <w:rPr>
                <w:rFonts w:ascii="Calibri" w:hAnsi="Calibri" w:cs="Calibri"/>
                <w:color w:val="000000" w:themeColor="text1"/>
                <w:sz w:val="16"/>
                <w:szCs w:val="16"/>
              </w:rPr>
              <w:t xml:space="preserve"> degree heading or text block by double spacing (i.e. 1 blank line between lines of text). Please double space (i.e. one blank line between lines of text) after the heading. Do not type a 2</w:t>
            </w:r>
            <w:r w:rsidRPr="00C12F7B">
              <w:rPr>
                <w:rFonts w:ascii="Calibri" w:hAnsi="Calibri" w:cs="Calibri"/>
                <w:color w:val="000000" w:themeColor="text1"/>
                <w:sz w:val="16"/>
                <w:szCs w:val="16"/>
                <w:vertAlign w:val="superscript"/>
              </w:rPr>
              <w:t>nd</w:t>
            </w:r>
            <w:r w:rsidRPr="00C12F7B">
              <w:rPr>
                <w:rFonts w:ascii="Calibri" w:hAnsi="Calibri" w:cs="Calibri"/>
                <w:color w:val="000000" w:themeColor="text1"/>
                <w:sz w:val="16"/>
                <w:szCs w:val="16"/>
                <w:vertAlign w:val="superscript"/>
              </w:rPr>
              <w:noBreakHyphen/>
            </w:r>
            <w:r w:rsidRPr="00C12F7B">
              <w:rPr>
                <w:rFonts w:ascii="Calibri" w:hAnsi="Calibri" w:cs="Calibri"/>
                <w:color w:val="000000" w:themeColor="text1"/>
                <w:sz w:val="16"/>
                <w:szCs w:val="16"/>
              </w:rPr>
              <w:t>degree heading on a page unless at least one line of text can be typed below it. Please e</w:t>
            </w:r>
            <w:r w:rsidRPr="00C12F7B">
              <w:rPr>
                <w:rFonts w:ascii="Calibri" w:hAnsi="Calibri" w:cs="Calibri"/>
                <w:bCs/>
                <w:color w:val="000000" w:themeColor="text1"/>
                <w:sz w:val="16"/>
                <w:szCs w:val="16"/>
              </w:rPr>
              <w:t>nsure that all new paragraphs are separated by a single blank line and indented by 0.5</w:t>
            </w:r>
            <w:r w:rsidR="002B6A61">
              <w:rPr>
                <w:rFonts w:ascii="Calibri" w:hAnsi="Calibri" w:cs="Calibri"/>
                <w:bCs/>
                <w:color w:val="000000" w:themeColor="text1"/>
                <w:sz w:val="16"/>
                <w:szCs w:val="16"/>
              </w:rPr>
              <w:t xml:space="preserve"> </w:t>
            </w:r>
            <w:r w:rsidRPr="00C12F7B">
              <w:rPr>
                <w:rFonts w:ascii="Calibri" w:hAnsi="Calibri" w:cs="Calibri"/>
                <w:bCs/>
                <w:color w:val="000000" w:themeColor="text1"/>
                <w:sz w:val="16"/>
                <w:szCs w:val="16"/>
              </w:rPr>
              <w:t>cm.</w:t>
            </w:r>
          </w:p>
          <w:p w14:paraId="5C6057E1" w14:textId="48B2339B" w:rsidR="004B700D" w:rsidRPr="00C12F7B" w:rsidRDefault="004B700D" w:rsidP="00424F0B">
            <w:pPr>
              <w:pStyle w:val="ListParagraph"/>
              <w:numPr>
                <w:ilvl w:val="0"/>
                <w:numId w:val="12"/>
              </w:numPr>
              <w:jc w:val="both"/>
              <w:rPr>
                <w:rFonts w:ascii="Calibri" w:hAnsi="Calibri" w:cs="Calibri"/>
                <w:color w:val="000000" w:themeColor="text1"/>
                <w:sz w:val="16"/>
                <w:szCs w:val="16"/>
              </w:rPr>
            </w:pPr>
            <w:r w:rsidRPr="00C12F7B">
              <w:rPr>
                <w:rFonts w:ascii="Calibri" w:hAnsi="Calibri" w:cs="Calibri"/>
                <w:color w:val="000000" w:themeColor="text1"/>
                <w:sz w:val="16"/>
                <w:szCs w:val="16"/>
                <w:u w:val="single"/>
              </w:rPr>
              <w:t>3</w:t>
            </w:r>
            <w:r w:rsidRPr="00C12F7B">
              <w:rPr>
                <w:rFonts w:ascii="Calibri" w:hAnsi="Calibri" w:cs="Calibri"/>
                <w:color w:val="000000" w:themeColor="text1"/>
                <w:sz w:val="16"/>
                <w:szCs w:val="16"/>
                <w:u w:val="single"/>
                <w:vertAlign w:val="superscript"/>
              </w:rPr>
              <w:t>rd</w:t>
            </w:r>
            <w:r w:rsidRPr="00C12F7B">
              <w:rPr>
                <w:rFonts w:ascii="Calibri" w:hAnsi="Calibri" w:cs="Calibri"/>
                <w:color w:val="000000" w:themeColor="text1"/>
                <w:sz w:val="16"/>
                <w:szCs w:val="16"/>
                <w:u w:val="single"/>
              </w:rPr>
              <w:t>-degree heading (i.e. sub-sections within 2</w:t>
            </w:r>
            <w:r w:rsidRPr="00C12F7B">
              <w:rPr>
                <w:rFonts w:ascii="Calibri" w:hAnsi="Calibri" w:cs="Calibri"/>
                <w:color w:val="000000" w:themeColor="text1"/>
                <w:sz w:val="16"/>
                <w:szCs w:val="16"/>
                <w:u w:val="single"/>
                <w:vertAlign w:val="superscript"/>
              </w:rPr>
              <w:t>nd</w:t>
            </w:r>
            <w:r w:rsidRPr="00C12F7B">
              <w:rPr>
                <w:rFonts w:ascii="Calibri" w:hAnsi="Calibri" w:cs="Calibri"/>
                <w:color w:val="000000" w:themeColor="text1"/>
                <w:sz w:val="16"/>
                <w:szCs w:val="16"/>
                <w:u w:val="single"/>
              </w:rPr>
              <w:t xml:space="preserve"> degree headings)</w:t>
            </w:r>
            <w:r w:rsidRPr="00C12F7B">
              <w:rPr>
                <w:rFonts w:ascii="Calibri" w:hAnsi="Calibri" w:cs="Calibri"/>
                <w:color w:val="000000" w:themeColor="text1"/>
                <w:sz w:val="16"/>
                <w:szCs w:val="16"/>
              </w:rPr>
              <w:t xml:space="preserve">: Please ensure that the first letter of this heading is capitalised and the rest is in lower case. </w:t>
            </w:r>
            <w:r w:rsidR="00425BDA" w:rsidRPr="00C12F7B">
              <w:rPr>
                <w:rFonts w:ascii="Calibri" w:hAnsi="Calibri" w:cs="Calibri"/>
                <w:color w:val="000000" w:themeColor="text1"/>
                <w:sz w:val="16"/>
                <w:szCs w:val="16"/>
              </w:rPr>
              <w:t>The heading should be</w:t>
            </w:r>
            <w:r w:rsidRPr="00C12F7B">
              <w:rPr>
                <w:rFonts w:ascii="Calibri" w:hAnsi="Calibri" w:cs="Calibri"/>
                <w:color w:val="000000" w:themeColor="text1"/>
                <w:sz w:val="16"/>
                <w:szCs w:val="16"/>
              </w:rPr>
              <w:t xml:space="preserve"> indented by 0.5</w:t>
            </w:r>
            <w:r w:rsidR="002B6A61">
              <w:rPr>
                <w:rFonts w:ascii="Calibri" w:hAnsi="Calibri" w:cs="Calibri"/>
                <w:color w:val="000000" w:themeColor="text1"/>
                <w:sz w:val="16"/>
                <w:szCs w:val="16"/>
              </w:rPr>
              <w:t xml:space="preserve"> </w:t>
            </w:r>
            <w:r w:rsidRPr="00C12F7B">
              <w:rPr>
                <w:rFonts w:ascii="Calibri" w:hAnsi="Calibri" w:cs="Calibri"/>
                <w:color w:val="000000" w:themeColor="text1"/>
                <w:sz w:val="16"/>
                <w:szCs w:val="16"/>
              </w:rPr>
              <w:t>cm, and underlined</w:t>
            </w:r>
            <w:r w:rsidR="00425BDA" w:rsidRPr="00C12F7B">
              <w:rPr>
                <w:rFonts w:ascii="Calibri" w:hAnsi="Calibri" w:cs="Calibri"/>
                <w:color w:val="000000" w:themeColor="text1"/>
                <w:sz w:val="16"/>
                <w:szCs w:val="16"/>
              </w:rPr>
              <w:t>.</w:t>
            </w:r>
            <w:r w:rsidRPr="00C12F7B">
              <w:rPr>
                <w:rFonts w:ascii="Calibri" w:hAnsi="Calibri" w:cs="Calibri"/>
                <w:color w:val="000000" w:themeColor="text1"/>
                <w:sz w:val="16"/>
                <w:szCs w:val="16"/>
              </w:rPr>
              <w:t xml:space="preserve"> </w:t>
            </w:r>
            <w:r w:rsidR="00425BDA" w:rsidRPr="00C12F7B">
              <w:rPr>
                <w:rFonts w:ascii="Calibri" w:hAnsi="Calibri" w:cs="Calibri"/>
                <w:color w:val="000000" w:themeColor="text1"/>
                <w:sz w:val="16"/>
                <w:szCs w:val="16"/>
              </w:rPr>
              <w:t>3</w:t>
            </w:r>
            <w:r w:rsidR="00425BDA" w:rsidRPr="00C12F7B">
              <w:rPr>
                <w:rFonts w:ascii="Calibri" w:hAnsi="Calibri" w:cs="Calibri"/>
                <w:color w:val="000000" w:themeColor="text1"/>
                <w:sz w:val="16"/>
                <w:szCs w:val="16"/>
                <w:vertAlign w:val="superscript"/>
              </w:rPr>
              <w:t>rd</w:t>
            </w:r>
            <w:r w:rsidR="00425BDA" w:rsidRPr="00C12F7B">
              <w:rPr>
                <w:rFonts w:ascii="Calibri" w:hAnsi="Calibri" w:cs="Calibri"/>
                <w:color w:val="000000" w:themeColor="text1"/>
                <w:sz w:val="16"/>
                <w:szCs w:val="16"/>
              </w:rPr>
              <w:t xml:space="preserve"> degree headings are always separated from the 2</w:t>
            </w:r>
            <w:r w:rsidR="00425BDA" w:rsidRPr="00C12F7B">
              <w:rPr>
                <w:rFonts w:ascii="Calibri" w:hAnsi="Calibri" w:cs="Calibri"/>
                <w:color w:val="000000" w:themeColor="text1"/>
                <w:sz w:val="16"/>
                <w:szCs w:val="16"/>
                <w:vertAlign w:val="superscript"/>
              </w:rPr>
              <w:t>nd</w:t>
            </w:r>
            <w:r w:rsidR="00425BDA" w:rsidRPr="00C12F7B">
              <w:rPr>
                <w:rFonts w:ascii="Calibri" w:hAnsi="Calibri" w:cs="Calibri"/>
                <w:color w:val="000000" w:themeColor="text1"/>
                <w:sz w:val="16"/>
                <w:szCs w:val="16"/>
              </w:rPr>
              <w:t xml:space="preserve"> degree heading or previous text block by a d</w:t>
            </w:r>
            <w:r w:rsidRPr="00C12F7B">
              <w:rPr>
                <w:rFonts w:ascii="Calibri" w:hAnsi="Calibri" w:cs="Calibri"/>
                <w:color w:val="000000" w:themeColor="text1"/>
                <w:sz w:val="16"/>
                <w:szCs w:val="16"/>
              </w:rPr>
              <w:t>ouble space</w:t>
            </w:r>
            <w:r w:rsidR="00424F0B">
              <w:rPr>
                <w:rFonts w:ascii="Calibri" w:hAnsi="Calibri" w:cs="Calibri"/>
                <w:color w:val="000000" w:themeColor="text1"/>
                <w:sz w:val="16"/>
                <w:szCs w:val="16"/>
              </w:rPr>
              <w:t xml:space="preserve"> </w:t>
            </w:r>
            <w:r w:rsidR="00425BDA" w:rsidRPr="00C12F7B">
              <w:rPr>
                <w:rFonts w:ascii="Calibri" w:hAnsi="Calibri" w:cs="Calibri"/>
                <w:color w:val="000000" w:themeColor="text1"/>
                <w:sz w:val="16"/>
                <w:szCs w:val="16"/>
              </w:rPr>
              <w:t>(i.e. a single blank line between lines of text). The 3</w:t>
            </w:r>
            <w:r w:rsidR="00425BDA" w:rsidRPr="00C12F7B">
              <w:rPr>
                <w:rFonts w:ascii="Calibri" w:hAnsi="Calibri" w:cs="Calibri"/>
                <w:color w:val="000000" w:themeColor="text1"/>
                <w:sz w:val="16"/>
                <w:szCs w:val="16"/>
                <w:vertAlign w:val="superscript"/>
              </w:rPr>
              <w:t>rd</w:t>
            </w:r>
            <w:r w:rsidR="00425BDA" w:rsidRPr="00C12F7B">
              <w:rPr>
                <w:rFonts w:ascii="Calibri" w:hAnsi="Calibri" w:cs="Calibri"/>
                <w:color w:val="000000" w:themeColor="text1"/>
                <w:sz w:val="16"/>
                <w:szCs w:val="16"/>
              </w:rPr>
              <w:t xml:space="preserve"> degree heading should form part of the first line of the new paragraph so place a colon immediately after the heading, insert a space and begin </w:t>
            </w:r>
            <w:r w:rsidR="005840DD">
              <w:rPr>
                <w:rFonts w:ascii="Calibri" w:hAnsi="Calibri" w:cs="Calibri"/>
                <w:color w:val="000000" w:themeColor="text1"/>
                <w:sz w:val="16"/>
                <w:szCs w:val="16"/>
              </w:rPr>
              <w:t xml:space="preserve">the </w:t>
            </w:r>
            <w:r w:rsidR="00425BDA" w:rsidRPr="00C12F7B">
              <w:rPr>
                <w:rFonts w:ascii="Calibri" w:hAnsi="Calibri" w:cs="Calibri"/>
                <w:color w:val="000000" w:themeColor="text1"/>
                <w:sz w:val="16"/>
                <w:szCs w:val="16"/>
              </w:rPr>
              <w:t>following text on same line.</w:t>
            </w:r>
          </w:p>
        </w:tc>
      </w:tr>
      <w:tr w:rsidR="00C12F7B" w:rsidRPr="00C12F7B" w14:paraId="15BF6568" w14:textId="77777777" w:rsidTr="004B700D">
        <w:tc>
          <w:tcPr>
            <w:tcW w:w="1129" w:type="dxa"/>
          </w:tcPr>
          <w:p w14:paraId="00529511" w14:textId="598265E9" w:rsidR="004B700D" w:rsidRPr="00FA07BA" w:rsidRDefault="004B700D" w:rsidP="004B700D">
            <w:pPr>
              <w:rPr>
                <w:rFonts w:ascii="Calibri" w:hAnsi="Calibri" w:cs="Calibri"/>
                <w:b/>
                <w:color w:val="000000" w:themeColor="text1"/>
                <w:sz w:val="16"/>
                <w:szCs w:val="16"/>
              </w:rPr>
            </w:pPr>
            <w:r w:rsidRPr="00FA07BA">
              <w:rPr>
                <w:rFonts w:ascii="Calibri" w:hAnsi="Calibri" w:cs="Calibri"/>
                <w:b/>
                <w:color w:val="000000" w:themeColor="text1"/>
                <w:sz w:val="16"/>
                <w:szCs w:val="16"/>
              </w:rPr>
              <w:t>Summary</w:t>
            </w:r>
          </w:p>
        </w:tc>
        <w:tc>
          <w:tcPr>
            <w:tcW w:w="8080" w:type="dxa"/>
          </w:tcPr>
          <w:p w14:paraId="4883A889" w14:textId="77777777" w:rsidR="004B700D" w:rsidRPr="00C12F7B" w:rsidRDefault="004B700D" w:rsidP="004B700D">
            <w:pPr>
              <w:pStyle w:val="ListParagraph"/>
              <w:numPr>
                <w:ilvl w:val="0"/>
                <w:numId w:val="11"/>
              </w:numPr>
              <w:jc w:val="both"/>
              <w:rPr>
                <w:rFonts w:ascii="Calibri" w:hAnsi="Calibri" w:cs="Calibri"/>
                <w:color w:val="000000" w:themeColor="text1"/>
                <w:sz w:val="16"/>
                <w:szCs w:val="16"/>
              </w:rPr>
            </w:pPr>
            <w:r w:rsidRPr="00C12F7B">
              <w:rPr>
                <w:rFonts w:ascii="Calibri" w:hAnsi="Calibri" w:cs="Calibri"/>
                <w:color w:val="000000" w:themeColor="text1"/>
                <w:sz w:val="16"/>
                <w:szCs w:val="16"/>
              </w:rPr>
              <w:t xml:space="preserve">150 words maximum. </w:t>
            </w:r>
          </w:p>
          <w:p w14:paraId="7B2D5915" w14:textId="77051FA6" w:rsidR="004B700D" w:rsidRPr="00C12F7B" w:rsidRDefault="004B700D" w:rsidP="004B700D">
            <w:pPr>
              <w:pStyle w:val="ListParagraph"/>
              <w:numPr>
                <w:ilvl w:val="0"/>
                <w:numId w:val="11"/>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Ensure that there are two blank lines between the author names and the first 1</w:t>
            </w:r>
            <w:r w:rsidRPr="00C12F7B">
              <w:rPr>
                <w:rFonts w:ascii="Calibri" w:hAnsi="Calibri" w:cs="Calibri"/>
                <w:bCs/>
                <w:color w:val="000000" w:themeColor="text1"/>
                <w:sz w:val="16"/>
                <w:szCs w:val="16"/>
                <w:vertAlign w:val="superscript"/>
              </w:rPr>
              <w:t>st</w:t>
            </w:r>
            <w:r w:rsidRPr="00C12F7B">
              <w:rPr>
                <w:rFonts w:ascii="Calibri" w:hAnsi="Calibri" w:cs="Calibri"/>
                <w:bCs/>
                <w:color w:val="000000" w:themeColor="text1"/>
                <w:sz w:val="16"/>
                <w:szCs w:val="16"/>
              </w:rPr>
              <w:t xml:space="preserve"> degree heading, which will always be SUMMARY.</w:t>
            </w:r>
          </w:p>
        </w:tc>
      </w:tr>
    </w:tbl>
    <w:p w14:paraId="3F42CE67" w14:textId="1CAF95AF" w:rsidR="00425BDA" w:rsidRDefault="00425BDA">
      <w:pPr>
        <w:rPr>
          <w:rFonts w:ascii="Calibri" w:hAnsi="Calibri" w:cs="Calibri"/>
          <w:color w:val="000000" w:themeColor="text1"/>
          <w:sz w:val="16"/>
          <w:szCs w:val="16"/>
        </w:rPr>
      </w:pPr>
    </w:p>
    <w:p w14:paraId="170E1B77" w14:textId="13406340" w:rsidR="00F374D2" w:rsidRDefault="00F374D2">
      <w:pPr>
        <w:rPr>
          <w:rFonts w:ascii="Calibri" w:hAnsi="Calibri" w:cs="Calibri"/>
          <w:color w:val="000000" w:themeColor="text1"/>
          <w:sz w:val="16"/>
          <w:szCs w:val="16"/>
        </w:rPr>
      </w:pPr>
    </w:p>
    <w:p w14:paraId="282C3883" w14:textId="4380BE26" w:rsidR="00F374D2" w:rsidRDefault="00F374D2">
      <w:pPr>
        <w:rPr>
          <w:rFonts w:ascii="Calibri" w:hAnsi="Calibri" w:cs="Calibri"/>
          <w:color w:val="000000" w:themeColor="text1"/>
          <w:sz w:val="16"/>
          <w:szCs w:val="16"/>
        </w:rPr>
      </w:pPr>
    </w:p>
    <w:p w14:paraId="3D0B995D" w14:textId="77777777" w:rsidR="00F374D2" w:rsidRPr="00C12F7B" w:rsidRDefault="00F374D2">
      <w:pPr>
        <w:rPr>
          <w:rFonts w:ascii="Calibri" w:hAnsi="Calibri" w:cs="Calibri"/>
          <w:color w:val="000000" w:themeColor="text1"/>
          <w:sz w:val="16"/>
          <w:szCs w:val="16"/>
        </w:rPr>
      </w:pPr>
    </w:p>
    <w:p w14:paraId="3A793E43" w14:textId="77777777" w:rsidR="00EC3F10" w:rsidRPr="00C12F7B" w:rsidRDefault="00EC3F10">
      <w:pPr>
        <w:rPr>
          <w:rFonts w:ascii="Calibri" w:hAnsi="Calibri" w:cs="Calibri"/>
          <w:color w:val="000000" w:themeColor="text1"/>
          <w:sz w:val="16"/>
          <w:szCs w:val="16"/>
        </w:rPr>
      </w:pPr>
    </w:p>
    <w:tbl>
      <w:tblPr>
        <w:tblStyle w:val="TableGrid"/>
        <w:tblW w:w="9209" w:type="dxa"/>
        <w:tblLook w:val="04A0" w:firstRow="1" w:lastRow="0" w:firstColumn="1" w:lastColumn="0" w:noHBand="0" w:noVBand="1"/>
      </w:tblPr>
      <w:tblGrid>
        <w:gridCol w:w="1129"/>
        <w:gridCol w:w="8080"/>
      </w:tblGrid>
      <w:tr w:rsidR="00C12F7B" w:rsidRPr="00C12F7B" w14:paraId="23E970A9" w14:textId="77777777" w:rsidTr="000059E7">
        <w:tc>
          <w:tcPr>
            <w:tcW w:w="9209" w:type="dxa"/>
            <w:gridSpan w:val="2"/>
          </w:tcPr>
          <w:p w14:paraId="4F4B9313" w14:textId="39CADA35" w:rsidR="00425BDA" w:rsidRPr="00C460BC" w:rsidRDefault="00C460BC" w:rsidP="00C460BC">
            <w:pPr>
              <w:jc w:val="center"/>
              <w:rPr>
                <w:rFonts w:ascii="Calibri" w:hAnsi="Calibri" w:cs="Calibri"/>
                <w:b/>
                <w:color w:val="000000" w:themeColor="text1"/>
                <w:sz w:val="28"/>
                <w:szCs w:val="28"/>
              </w:rPr>
            </w:pPr>
            <w:r>
              <w:rPr>
                <w:rFonts w:ascii="Calibri" w:hAnsi="Calibri" w:cs="Calibri"/>
                <w:b/>
                <w:color w:val="000000" w:themeColor="text1"/>
                <w:sz w:val="28"/>
                <w:szCs w:val="28"/>
              </w:rPr>
              <w:lastRenderedPageBreak/>
              <w:t xml:space="preserve">SVEPM Proceedings Submission </w:t>
            </w:r>
            <w:r w:rsidR="000913EC">
              <w:rPr>
                <w:rFonts w:ascii="Calibri" w:hAnsi="Calibri" w:cs="Calibri"/>
                <w:b/>
                <w:color w:val="000000" w:themeColor="text1"/>
                <w:sz w:val="28"/>
                <w:szCs w:val="28"/>
              </w:rPr>
              <w:t>Instructions</w:t>
            </w:r>
          </w:p>
        </w:tc>
      </w:tr>
      <w:tr w:rsidR="00C12F7B" w:rsidRPr="00C12F7B" w14:paraId="06D6D059" w14:textId="606034CD" w:rsidTr="00D7140A">
        <w:tc>
          <w:tcPr>
            <w:tcW w:w="1129" w:type="dxa"/>
          </w:tcPr>
          <w:p w14:paraId="1FDAC33E" w14:textId="36CD30BB" w:rsidR="001E6173" w:rsidRPr="00FA07BA" w:rsidRDefault="001E6173" w:rsidP="009A0D47">
            <w:pPr>
              <w:rPr>
                <w:rFonts w:ascii="Calibri" w:hAnsi="Calibri" w:cs="Calibri"/>
                <w:b/>
                <w:color w:val="000000" w:themeColor="text1"/>
                <w:sz w:val="16"/>
                <w:szCs w:val="16"/>
              </w:rPr>
            </w:pPr>
            <w:r w:rsidRPr="00FA07BA">
              <w:rPr>
                <w:rFonts w:ascii="Calibri" w:hAnsi="Calibri" w:cs="Calibri"/>
                <w:b/>
                <w:color w:val="000000" w:themeColor="text1"/>
                <w:sz w:val="16"/>
                <w:szCs w:val="16"/>
              </w:rPr>
              <w:t>Figures</w:t>
            </w:r>
            <w:r w:rsidR="004F2BA7">
              <w:rPr>
                <w:rFonts w:ascii="Calibri" w:hAnsi="Calibri" w:cs="Calibri"/>
                <w:b/>
                <w:color w:val="000000" w:themeColor="text1"/>
                <w:sz w:val="16"/>
                <w:szCs w:val="16"/>
              </w:rPr>
              <w:t>, d</w:t>
            </w:r>
            <w:r w:rsidRPr="00FA07BA">
              <w:rPr>
                <w:rFonts w:ascii="Calibri" w:hAnsi="Calibri" w:cs="Calibri"/>
                <w:b/>
                <w:color w:val="000000" w:themeColor="text1"/>
                <w:sz w:val="16"/>
                <w:szCs w:val="16"/>
              </w:rPr>
              <w:t>rawings, computer graphics, and photographs.</w:t>
            </w:r>
          </w:p>
        </w:tc>
        <w:tc>
          <w:tcPr>
            <w:tcW w:w="8080" w:type="dxa"/>
          </w:tcPr>
          <w:p w14:paraId="609B19EA" w14:textId="639A7C47" w:rsidR="001E6173" w:rsidRPr="00C12F7B" w:rsidRDefault="001E6173" w:rsidP="0032055E">
            <w:pPr>
              <w:pStyle w:val="ListParagraph"/>
              <w:numPr>
                <w:ilvl w:val="0"/>
                <w:numId w:val="13"/>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Please ensure that figures are numbered sequentially throughout the manuscript, i.e. 1, 2, 3 and so on.</w:t>
            </w:r>
          </w:p>
          <w:p w14:paraId="39D5916D" w14:textId="4AF7E714" w:rsidR="001E6173" w:rsidRPr="00CB4C44" w:rsidRDefault="001E6173" w:rsidP="00CB4C44">
            <w:pPr>
              <w:pStyle w:val="ListParagraph"/>
              <w:numPr>
                <w:ilvl w:val="0"/>
                <w:numId w:val="13"/>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 xml:space="preserve">Choose Format style to ensure that the figure title appears </w:t>
            </w:r>
            <w:r w:rsidRPr="00C12F7B">
              <w:rPr>
                <w:rFonts w:ascii="Calibri" w:hAnsi="Calibri" w:cs="Calibri"/>
                <w:bCs/>
                <w:color w:val="000000" w:themeColor="text1"/>
                <w:sz w:val="16"/>
                <w:szCs w:val="16"/>
                <w:u w:val="single"/>
              </w:rPr>
              <w:t>below</w:t>
            </w:r>
            <w:r w:rsidRPr="00C12F7B">
              <w:rPr>
                <w:rFonts w:ascii="Calibri" w:hAnsi="Calibri" w:cs="Calibri"/>
                <w:bCs/>
                <w:color w:val="000000" w:themeColor="text1"/>
                <w:sz w:val="16"/>
                <w:szCs w:val="16"/>
              </w:rPr>
              <w:t xml:space="preserve"> the figure, lower case, centred, single spaced, separated from the figure by a single blank line. </w:t>
            </w:r>
            <w:r w:rsidR="00CB4C44" w:rsidRPr="00C12F7B">
              <w:rPr>
                <w:rFonts w:ascii="Calibri" w:hAnsi="Calibri" w:cs="Calibri"/>
                <w:bCs/>
                <w:color w:val="000000" w:themeColor="text1"/>
                <w:sz w:val="16"/>
                <w:szCs w:val="16"/>
              </w:rPr>
              <w:t xml:space="preserve">The title should </w:t>
            </w:r>
            <w:r w:rsidR="00CB4C44">
              <w:rPr>
                <w:rFonts w:ascii="Calibri" w:hAnsi="Calibri" w:cs="Calibri"/>
                <w:bCs/>
                <w:color w:val="000000" w:themeColor="text1"/>
                <w:sz w:val="16"/>
                <w:szCs w:val="16"/>
              </w:rPr>
              <w:t>appear as follows: “</w:t>
            </w:r>
            <w:r w:rsidR="00CB4C44" w:rsidRPr="00C12F7B">
              <w:rPr>
                <w:rFonts w:ascii="Calibri" w:hAnsi="Calibri" w:cs="Calibri"/>
                <w:bCs/>
                <w:color w:val="000000" w:themeColor="text1"/>
                <w:sz w:val="16"/>
                <w:szCs w:val="16"/>
              </w:rPr>
              <w:t>Table 1. Model of animal and farms</w:t>
            </w:r>
            <w:r w:rsidR="00CB4C44">
              <w:rPr>
                <w:rFonts w:ascii="Calibri" w:hAnsi="Calibri" w:cs="Calibri"/>
                <w:bCs/>
                <w:color w:val="000000" w:themeColor="text1"/>
                <w:sz w:val="16"/>
                <w:szCs w:val="16"/>
              </w:rPr>
              <w:t xml:space="preserve">” - </w:t>
            </w:r>
            <w:r w:rsidR="00CB4C44" w:rsidRPr="00C12F7B">
              <w:rPr>
                <w:rFonts w:ascii="Calibri" w:hAnsi="Calibri" w:cs="Calibri"/>
                <w:bCs/>
                <w:color w:val="000000" w:themeColor="text1"/>
                <w:sz w:val="16"/>
                <w:szCs w:val="16"/>
              </w:rPr>
              <w:t>please note capitalisation of Table and of first word of title and position of full stop after 1 – this is correct, anything else is not</w:t>
            </w:r>
            <w:r w:rsidR="00CB4C44">
              <w:rPr>
                <w:rFonts w:ascii="Calibri" w:hAnsi="Calibri" w:cs="Calibri"/>
                <w:bCs/>
                <w:color w:val="000000" w:themeColor="text1"/>
                <w:sz w:val="16"/>
                <w:szCs w:val="16"/>
              </w:rPr>
              <w:t>.</w:t>
            </w:r>
            <w:r w:rsidR="00CB4C44" w:rsidRPr="00C12F7B" w:rsidDel="00EC5799">
              <w:rPr>
                <w:rFonts w:ascii="Calibri" w:hAnsi="Calibri" w:cs="Calibri"/>
                <w:bCs/>
                <w:color w:val="000000" w:themeColor="text1"/>
                <w:sz w:val="16"/>
                <w:szCs w:val="16"/>
              </w:rPr>
              <w:t xml:space="preserve"> </w:t>
            </w:r>
            <w:r w:rsidRPr="00CB4C44">
              <w:rPr>
                <w:rFonts w:ascii="Calibri" w:hAnsi="Calibri" w:cs="Calibri"/>
                <w:color w:val="000000" w:themeColor="text1"/>
                <w:sz w:val="16"/>
                <w:szCs w:val="16"/>
              </w:rPr>
              <w:t xml:space="preserve">Please ensure </w:t>
            </w:r>
            <w:r w:rsidR="005840DD" w:rsidRPr="00CB4C44">
              <w:rPr>
                <w:rFonts w:ascii="Calibri" w:hAnsi="Calibri" w:cs="Calibri"/>
                <w:color w:val="000000" w:themeColor="text1"/>
                <w:sz w:val="16"/>
                <w:szCs w:val="16"/>
              </w:rPr>
              <w:t xml:space="preserve">you </w:t>
            </w:r>
            <w:r w:rsidRPr="00CB4C44">
              <w:rPr>
                <w:rFonts w:ascii="Calibri" w:hAnsi="Calibri" w:cs="Calibri"/>
                <w:color w:val="000000" w:themeColor="text1"/>
                <w:sz w:val="16"/>
                <w:szCs w:val="16"/>
              </w:rPr>
              <w:t>insert a space before continuing with the figure number and another space before starting the figure title.</w:t>
            </w:r>
          </w:p>
          <w:p w14:paraId="1FA55299" w14:textId="777294C7" w:rsidR="001E6173" w:rsidRPr="00C12F7B" w:rsidRDefault="001E6173" w:rsidP="00457719">
            <w:pPr>
              <w:pStyle w:val="ListParagraph"/>
              <w:numPr>
                <w:ilvl w:val="0"/>
                <w:numId w:val="13"/>
              </w:numPr>
              <w:jc w:val="both"/>
              <w:rPr>
                <w:rFonts w:ascii="Calibri" w:hAnsi="Calibri" w:cs="Calibri"/>
                <w:bCs/>
                <w:color w:val="000000" w:themeColor="text1"/>
                <w:sz w:val="16"/>
                <w:szCs w:val="16"/>
              </w:rPr>
            </w:pPr>
            <w:r w:rsidRPr="00C12F7B">
              <w:rPr>
                <w:rFonts w:ascii="Calibri" w:hAnsi="Calibri" w:cs="Calibri"/>
                <w:color w:val="000000" w:themeColor="text1"/>
                <w:sz w:val="16"/>
                <w:szCs w:val="16"/>
              </w:rPr>
              <w:t xml:space="preserve">Use font size 12 for figure captions. </w:t>
            </w:r>
            <w:r w:rsidRPr="00C12F7B">
              <w:rPr>
                <w:rFonts w:ascii="Calibri" w:hAnsi="Calibri" w:cs="Calibri"/>
                <w:bCs/>
                <w:color w:val="000000" w:themeColor="text1"/>
                <w:sz w:val="16"/>
                <w:szCs w:val="16"/>
              </w:rPr>
              <w:t>Figure footnotes should appear indented 1</w:t>
            </w:r>
            <w:r w:rsidR="002B6A61">
              <w:rPr>
                <w:rFonts w:ascii="Calibri" w:hAnsi="Calibri" w:cs="Calibri"/>
                <w:bCs/>
                <w:color w:val="000000" w:themeColor="text1"/>
                <w:sz w:val="16"/>
                <w:szCs w:val="16"/>
              </w:rPr>
              <w:t xml:space="preserve"> </w:t>
            </w:r>
            <w:r w:rsidRPr="00C12F7B">
              <w:rPr>
                <w:rFonts w:ascii="Calibri" w:hAnsi="Calibri" w:cs="Calibri"/>
                <w:bCs/>
                <w:color w:val="000000" w:themeColor="text1"/>
                <w:sz w:val="16"/>
                <w:szCs w:val="16"/>
              </w:rPr>
              <w:t>cm immediately below the figure in Times New Roman size 10.</w:t>
            </w:r>
          </w:p>
          <w:p w14:paraId="5EC3FA8F" w14:textId="1C4CE8B9" w:rsidR="001E6173" w:rsidRPr="00C12F7B" w:rsidRDefault="001E6173" w:rsidP="001E5F29">
            <w:pPr>
              <w:pStyle w:val="ListParagraph"/>
              <w:numPr>
                <w:ilvl w:val="0"/>
                <w:numId w:val="13"/>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 xml:space="preserve">Please ensure that there is at least one reference in the text for each figure. Reference to figures in the text should always be abbreviated to ‘Fig.1’ unless the reference is made at the beginning of a sentence, in which case Figure 1 is correct. </w:t>
            </w:r>
          </w:p>
          <w:p w14:paraId="1D213D5E" w14:textId="04355D20" w:rsidR="001E6173" w:rsidRPr="00C12F7B" w:rsidRDefault="001E6173" w:rsidP="0032055E">
            <w:pPr>
              <w:pStyle w:val="ListParagraph"/>
              <w:numPr>
                <w:ilvl w:val="0"/>
                <w:numId w:val="13"/>
              </w:numPr>
              <w:jc w:val="both"/>
              <w:rPr>
                <w:rFonts w:ascii="Calibri" w:hAnsi="Calibri" w:cs="Calibri"/>
                <w:bCs/>
                <w:color w:val="000000" w:themeColor="text1"/>
                <w:sz w:val="16"/>
                <w:szCs w:val="16"/>
              </w:rPr>
            </w:pPr>
            <w:r w:rsidRPr="00C12F7B">
              <w:rPr>
                <w:rFonts w:ascii="Calibri" w:hAnsi="Calibri" w:cs="Calibri"/>
                <w:color w:val="000000" w:themeColor="text1"/>
                <w:sz w:val="16"/>
                <w:szCs w:val="16"/>
              </w:rPr>
              <w:t>It is preferred that figures appear</w:t>
            </w:r>
            <w:r w:rsidR="00CB4C44">
              <w:rPr>
                <w:rFonts w:ascii="Calibri" w:hAnsi="Calibri" w:cs="Calibri"/>
                <w:color w:val="000000" w:themeColor="text1"/>
                <w:sz w:val="16"/>
                <w:szCs w:val="16"/>
              </w:rPr>
              <w:t xml:space="preserve"> immediately </w:t>
            </w:r>
            <w:r w:rsidRPr="00C12F7B">
              <w:rPr>
                <w:rFonts w:ascii="Calibri" w:hAnsi="Calibri" w:cs="Calibri"/>
                <w:color w:val="000000" w:themeColor="text1"/>
                <w:sz w:val="16"/>
                <w:szCs w:val="16"/>
              </w:rPr>
              <w:t xml:space="preserve">after reference to the figure is made </w:t>
            </w:r>
            <w:r w:rsidR="00CB4C44">
              <w:rPr>
                <w:rFonts w:ascii="Calibri" w:hAnsi="Calibri" w:cs="Calibri"/>
                <w:color w:val="000000" w:themeColor="text1"/>
                <w:sz w:val="16"/>
                <w:szCs w:val="16"/>
              </w:rPr>
              <w:t>in the main text. H</w:t>
            </w:r>
            <w:r w:rsidR="005840DD">
              <w:rPr>
                <w:rFonts w:ascii="Calibri" w:hAnsi="Calibri" w:cs="Calibri"/>
                <w:color w:val="000000" w:themeColor="text1"/>
                <w:sz w:val="16"/>
                <w:szCs w:val="16"/>
              </w:rPr>
              <w:t xml:space="preserve">owever if the figure </w:t>
            </w:r>
            <w:r w:rsidR="00CB4C44">
              <w:rPr>
                <w:rFonts w:ascii="Calibri" w:hAnsi="Calibri" w:cs="Calibri"/>
                <w:color w:val="000000" w:themeColor="text1"/>
                <w:sz w:val="16"/>
                <w:szCs w:val="16"/>
              </w:rPr>
              <w:t>will not fit on the same page, please adjust the text so as not to leave any blank spaces.</w:t>
            </w:r>
          </w:p>
          <w:p w14:paraId="2B9720AD" w14:textId="1F3BF7B9" w:rsidR="001E6173" w:rsidRPr="00C12F7B" w:rsidRDefault="001E6173" w:rsidP="0032055E">
            <w:pPr>
              <w:pStyle w:val="ListParagraph"/>
              <w:numPr>
                <w:ilvl w:val="0"/>
                <w:numId w:val="13"/>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The figure should be centred on the page.</w:t>
            </w:r>
          </w:p>
          <w:p w14:paraId="4CCA15D0" w14:textId="156A817F" w:rsidR="001E6173" w:rsidRPr="00C12F7B" w:rsidRDefault="001E6173" w:rsidP="00457719">
            <w:pPr>
              <w:pStyle w:val="ListParagraph"/>
              <w:numPr>
                <w:ilvl w:val="0"/>
                <w:numId w:val="13"/>
              </w:numPr>
              <w:jc w:val="both"/>
              <w:rPr>
                <w:rFonts w:ascii="Calibri" w:hAnsi="Calibri" w:cs="Calibri"/>
                <w:bCs/>
                <w:color w:val="000000" w:themeColor="text1"/>
                <w:sz w:val="16"/>
                <w:szCs w:val="16"/>
              </w:rPr>
            </w:pPr>
            <w:r w:rsidRPr="00C12F7B">
              <w:rPr>
                <w:rFonts w:ascii="Calibri" w:hAnsi="Calibri" w:cs="Calibri"/>
                <w:color w:val="000000" w:themeColor="text1"/>
                <w:sz w:val="16"/>
                <w:szCs w:val="16"/>
              </w:rPr>
              <w:t xml:space="preserve">Please use strong contrasting shades or fill effects, and distinct differences between lines in graphs as </w:t>
            </w:r>
            <w:r w:rsidR="005840DD">
              <w:rPr>
                <w:rFonts w:ascii="Calibri" w:hAnsi="Calibri" w:cs="Calibri"/>
                <w:color w:val="000000" w:themeColor="text1"/>
                <w:sz w:val="16"/>
                <w:szCs w:val="16"/>
              </w:rPr>
              <w:t>the proceedings are</w:t>
            </w:r>
            <w:r w:rsidRPr="00C12F7B">
              <w:rPr>
                <w:rFonts w:ascii="Calibri" w:hAnsi="Calibri" w:cs="Calibri"/>
                <w:color w:val="000000" w:themeColor="text1"/>
                <w:sz w:val="16"/>
                <w:szCs w:val="16"/>
              </w:rPr>
              <w:t xml:space="preserve"> published in black and white. Do not make any references to colours in the figure legends as these will not be meaningful in printed versions of the proceedings. In exceptional circumstances, colour figures with amended legends can be provided by the authors in addition to a black and white version, for inclusion in the electronic version of the proceedings. </w:t>
            </w:r>
          </w:p>
          <w:p w14:paraId="0825E238" w14:textId="0E423AEB" w:rsidR="001E6173" w:rsidRPr="00C12F7B" w:rsidRDefault="001E6173" w:rsidP="00457719">
            <w:pPr>
              <w:pStyle w:val="ListParagraph"/>
              <w:numPr>
                <w:ilvl w:val="0"/>
                <w:numId w:val="13"/>
              </w:numPr>
              <w:jc w:val="both"/>
              <w:rPr>
                <w:rFonts w:ascii="Calibri" w:hAnsi="Calibri" w:cs="Calibri"/>
                <w:bCs/>
                <w:color w:val="000000" w:themeColor="text1"/>
                <w:sz w:val="16"/>
                <w:szCs w:val="16"/>
              </w:rPr>
            </w:pPr>
            <w:r w:rsidRPr="00C12F7B">
              <w:rPr>
                <w:rFonts w:ascii="Calibri" w:hAnsi="Calibri" w:cs="Calibri"/>
                <w:color w:val="000000" w:themeColor="text1"/>
                <w:sz w:val="16"/>
                <w:szCs w:val="16"/>
              </w:rPr>
              <w:t xml:space="preserve">Ensure that the figure will still be clear and easy to read when reduced to 50% (from A4 to A5 size) in the printed proceedings. </w:t>
            </w:r>
            <w:r w:rsidR="00674FEA" w:rsidRPr="00C12F7B">
              <w:rPr>
                <w:rFonts w:ascii="Calibri" w:hAnsi="Calibri" w:cs="Calibri"/>
                <w:bCs/>
                <w:color w:val="000000" w:themeColor="text1"/>
                <w:sz w:val="16"/>
                <w:szCs w:val="16"/>
              </w:rPr>
              <w:t>Landscape figures will be accepted</w:t>
            </w:r>
            <w:r w:rsidR="00674FEA">
              <w:rPr>
                <w:rFonts w:ascii="Calibri" w:hAnsi="Calibri" w:cs="Calibri"/>
                <w:bCs/>
                <w:color w:val="000000" w:themeColor="text1"/>
                <w:sz w:val="16"/>
                <w:szCs w:val="16"/>
              </w:rPr>
              <w:t xml:space="preserve"> if necessary</w:t>
            </w:r>
            <w:r w:rsidR="00674FEA" w:rsidRPr="00C12F7B">
              <w:rPr>
                <w:rFonts w:ascii="Calibri" w:hAnsi="Calibri" w:cs="Calibri"/>
                <w:bCs/>
                <w:color w:val="000000" w:themeColor="text1"/>
                <w:sz w:val="16"/>
                <w:szCs w:val="16"/>
              </w:rPr>
              <w:t>. All rules above apply. These should be treated as standalone pages (i.e. no manuscript text will be included on the same page).</w:t>
            </w:r>
          </w:p>
          <w:p w14:paraId="58FF50C3" w14:textId="312D8514" w:rsidR="001E6173" w:rsidRPr="00C12F7B" w:rsidRDefault="001E6173" w:rsidP="00457719">
            <w:pPr>
              <w:pStyle w:val="ListParagraph"/>
              <w:numPr>
                <w:ilvl w:val="0"/>
                <w:numId w:val="13"/>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Figures which extend over 2 pages or are too wide for the margins will be returned to authors for reformatting or replacement.</w:t>
            </w:r>
          </w:p>
          <w:p w14:paraId="373BD563" w14:textId="11ABE3CA" w:rsidR="001E6173" w:rsidRPr="00674FEA" w:rsidRDefault="001E6173" w:rsidP="00674FEA">
            <w:pPr>
              <w:pStyle w:val="ListParagraph"/>
              <w:numPr>
                <w:ilvl w:val="0"/>
                <w:numId w:val="13"/>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The figure (including footnotes) should be separated from the previous AND subsequent text block by a double space (i.e. a single blank line between lines of text) except when the subsequent text is a 1</w:t>
            </w:r>
            <w:r w:rsidRPr="00C12F7B">
              <w:rPr>
                <w:rFonts w:ascii="Calibri" w:hAnsi="Calibri" w:cs="Calibri"/>
                <w:bCs/>
                <w:color w:val="000000" w:themeColor="text1"/>
                <w:sz w:val="16"/>
                <w:szCs w:val="16"/>
                <w:vertAlign w:val="superscript"/>
              </w:rPr>
              <w:t>st</w:t>
            </w:r>
            <w:r w:rsidRPr="00C12F7B">
              <w:rPr>
                <w:rFonts w:ascii="Calibri" w:hAnsi="Calibri" w:cs="Calibri"/>
                <w:bCs/>
                <w:color w:val="000000" w:themeColor="text1"/>
                <w:sz w:val="16"/>
                <w:szCs w:val="16"/>
              </w:rPr>
              <w:t xml:space="preserve"> degree heading, in which case there should be triple spacing (i.e. two blank lines between text).</w:t>
            </w:r>
          </w:p>
        </w:tc>
      </w:tr>
      <w:tr w:rsidR="00C12F7B" w:rsidRPr="00C12F7B" w14:paraId="0474F1A1" w14:textId="77777777" w:rsidTr="00D7140A">
        <w:tc>
          <w:tcPr>
            <w:tcW w:w="1129" w:type="dxa"/>
          </w:tcPr>
          <w:p w14:paraId="0C3F1230" w14:textId="366FD0DE" w:rsidR="001E6173" w:rsidRPr="00FA07BA" w:rsidRDefault="00884099" w:rsidP="001E6173">
            <w:pPr>
              <w:rPr>
                <w:rFonts w:ascii="Calibri" w:hAnsi="Calibri" w:cs="Calibri"/>
                <w:b/>
                <w:color w:val="000000" w:themeColor="text1"/>
                <w:sz w:val="16"/>
                <w:szCs w:val="16"/>
              </w:rPr>
            </w:pPr>
            <w:r w:rsidRPr="00FA07BA">
              <w:rPr>
                <w:rFonts w:ascii="Calibri" w:hAnsi="Calibri" w:cs="Calibri"/>
                <w:b/>
                <w:color w:val="000000" w:themeColor="text1"/>
                <w:sz w:val="16"/>
                <w:szCs w:val="16"/>
              </w:rPr>
              <w:t>Tables</w:t>
            </w:r>
          </w:p>
        </w:tc>
        <w:tc>
          <w:tcPr>
            <w:tcW w:w="8080" w:type="dxa"/>
          </w:tcPr>
          <w:p w14:paraId="666EC4C9" w14:textId="03060E83" w:rsidR="001E6173" w:rsidRPr="00C12F7B" w:rsidRDefault="001E6173" w:rsidP="001E6173">
            <w:pPr>
              <w:pStyle w:val="ListParagraph"/>
              <w:numPr>
                <w:ilvl w:val="0"/>
                <w:numId w:val="13"/>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Please ensure that tables are numbered sequentially throughout, i.e. 1, 2, 3 and so on.</w:t>
            </w:r>
          </w:p>
          <w:p w14:paraId="5CD45E80" w14:textId="01C27D79" w:rsidR="001E6173" w:rsidRPr="00C12F7B" w:rsidRDefault="001E6173" w:rsidP="001E6173">
            <w:pPr>
              <w:pStyle w:val="ListParagraph"/>
              <w:numPr>
                <w:ilvl w:val="0"/>
                <w:numId w:val="13"/>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Please ensure that there is at least one reference in the text for each table. Referring to the table in the text should always be to Table 1, whether at the beginning</w:t>
            </w:r>
            <w:r w:rsidR="005840DD">
              <w:rPr>
                <w:rFonts w:ascii="Calibri" w:hAnsi="Calibri" w:cs="Calibri"/>
                <w:bCs/>
                <w:color w:val="000000" w:themeColor="text1"/>
                <w:sz w:val="16"/>
                <w:szCs w:val="16"/>
              </w:rPr>
              <w:t>,</w:t>
            </w:r>
            <w:r w:rsidRPr="00C12F7B">
              <w:rPr>
                <w:rFonts w:ascii="Calibri" w:hAnsi="Calibri" w:cs="Calibri"/>
                <w:bCs/>
                <w:color w:val="000000" w:themeColor="text1"/>
                <w:sz w:val="16"/>
                <w:szCs w:val="16"/>
              </w:rPr>
              <w:t xml:space="preserve"> middle or end of a sentence. Table footnotes should match references in the table and should appear indented 1</w:t>
            </w:r>
            <w:r w:rsidR="002B6A61">
              <w:rPr>
                <w:rFonts w:ascii="Calibri" w:hAnsi="Calibri" w:cs="Calibri"/>
                <w:bCs/>
                <w:color w:val="000000" w:themeColor="text1"/>
                <w:sz w:val="16"/>
                <w:szCs w:val="16"/>
              </w:rPr>
              <w:t xml:space="preserve"> </w:t>
            </w:r>
            <w:r w:rsidRPr="00C12F7B">
              <w:rPr>
                <w:rFonts w:ascii="Calibri" w:hAnsi="Calibri" w:cs="Calibri"/>
                <w:bCs/>
                <w:color w:val="000000" w:themeColor="text1"/>
                <w:sz w:val="16"/>
                <w:szCs w:val="16"/>
              </w:rPr>
              <w:t xml:space="preserve">cm immediately below the table in Times New Roman size 10. </w:t>
            </w:r>
          </w:p>
          <w:p w14:paraId="0584FA3E" w14:textId="4004EEE3" w:rsidR="009D78F7" w:rsidRPr="00C12F7B" w:rsidRDefault="009D78F7" w:rsidP="00BE09BB">
            <w:pPr>
              <w:pStyle w:val="ListParagraph"/>
              <w:numPr>
                <w:ilvl w:val="0"/>
                <w:numId w:val="13"/>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Table title: After typing ‘Table 1’, place a full stop and a space before starting the table title. T</w:t>
            </w:r>
            <w:r w:rsidRPr="00C12F7B">
              <w:rPr>
                <w:rFonts w:ascii="Calibri" w:hAnsi="Calibri" w:cs="Calibri"/>
                <w:color w:val="000000" w:themeColor="text1"/>
                <w:sz w:val="16"/>
                <w:szCs w:val="16"/>
              </w:rPr>
              <w:t>he first letter should be capitalised, but should otherwise appear in lowercase. Type all tables</w:t>
            </w:r>
            <w:r w:rsidR="005840DD">
              <w:rPr>
                <w:rFonts w:ascii="Calibri" w:hAnsi="Calibri" w:cs="Calibri"/>
                <w:color w:val="000000" w:themeColor="text1"/>
                <w:sz w:val="16"/>
                <w:szCs w:val="16"/>
              </w:rPr>
              <w:t xml:space="preserve"> – do not import as an object or picture</w:t>
            </w:r>
            <w:r w:rsidRPr="00C12F7B">
              <w:rPr>
                <w:rFonts w:ascii="Calibri" w:hAnsi="Calibri" w:cs="Calibri"/>
                <w:color w:val="000000" w:themeColor="text1"/>
                <w:sz w:val="16"/>
                <w:szCs w:val="16"/>
              </w:rPr>
              <w:t xml:space="preserve">. Use a solid line for the top and bottom borders. </w:t>
            </w:r>
          </w:p>
          <w:p w14:paraId="42803327" w14:textId="74178E87" w:rsidR="001E6173" w:rsidRPr="00C12F7B" w:rsidRDefault="001E6173" w:rsidP="001E6173">
            <w:pPr>
              <w:pStyle w:val="ListParagraph"/>
              <w:numPr>
                <w:ilvl w:val="0"/>
                <w:numId w:val="13"/>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 xml:space="preserve">Please ensure that the table title appears </w:t>
            </w:r>
            <w:r w:rsidRPr="00C12F7B">
              <w:rPr>
                <w:rFonts w:ascii="Calibri" w:hAnsi="Calibri" w:cs="Calibri"/>
                <w:bCs/>
                <w:color w:val="000000" w:themeColor="text1"/>
                <w:sz w:val="16"/>
                <w:szCs w:val="16"/>
                <w:u w:val="single"/>
              </w:rPr>
              <w:t>above</w:t>
            </w:r>
            <w:r w:rsidRPr="00C12F7B">
              <w:rPr>
                <w:rFonts w:ascii="Calibri" w:hAnsi="Calibri" w:cs="Calibri"/>
                <w:bCs/>
                <w:color w:val="000000" w:themeColor="text1"/>
                <w:sz w:val="16"/>
                <w:szCs w:val="16"/>
              </w:rPr>
              <w:t xml:space="preserve"> the table, lower case, centred, single spaced, separated from the table by a </w:t>
            </w:r>
            <w:r w:rsidR="009D78F7" w:rsidRPr="00C12F7B">
              <w:rPr>
                <w:rFonts w:ascii="Calibri" w:hAnsi="Calibri" w:cs="Calibri"/>
                <w:bCs/>
                <w:color w:val="000000" w:themeColor="text1"/>
                <w:sz w:val="16"/>
                <w:szCs w:val="16"/>
              </w:rPr>
              <w:t xml:space="preserve">double space (i.e. </w:t>
            </w:r>
            <w:r w:rsidRPr="00C12F7B">
              <w:rPr>
                <w:rFonts w:ascii="Calibri" w:hAnsi="Calibri" w:cs="Calibri"/>
                <w:bCs/>
                <w:color w:val="000000" w:themeColor="text1"/>
                <w:sz w:val="16"/>
                <w:szCs w:val="16"/>
              </w:rPr>
              <w:t>single blank line</w:t>
            </w:r>
            <w:r w:rsidR="009D78F7" w:rsidRPr="00C12F7B">
              <w:rPr>
                <w:rFonts w:ascii="Calibri" w:hAnsi="Calibri" w:cs="Calibri"/>
                <w:bCs/>
                <w:color w:val="000000" w:themeColor="text1"/>
                <w:sz w:val="16"/>
                <w:szCs w:val="16"/>
              </w:rPr>
              <w:t>)</w:t>
            </w:r>
            <w:r w:rsidRPr="00C12F7B">
              <w:rPr>
                <w:rFonts w:ascii="Calibri" w:hAnsi="Calibri" w:cs="Calibri"/>
                <w:bCs/>
                <w:color w:val="000000" w:themeColor="text1"/>
                <w:sz w:val="16"/>
                <w:szCs w:val="16"/>
              </w:rPr>
              <w:t xml:space="preserve">. The title should </w:t>
            </w:r>
            <w:r w:rsidR="00EC5799">
              <w:rPr>
                <w:rFonts w:ascii="Calibri" w:hAnsi="Calibri" w:cs="Calibri"/>
                <w:bCs/>
                <w:color w:val="000000" w:themeColor="text1"/>
                <w:sz w:val="16"/>
                <w:szCs w:val="16"/>
              </w:rPr>
              <w:t>appear as follows: “</w:t>
            </w:r>
            <w:r w:rsidRPr="00C12F7B">
              <w:rPr>
                <w:rFonts w:ascii="Calibri" w:hAnsi="Calibri" w:cs="Calibri"/>
                <w:bCs/>
                <w:color w:val="000000" w:themeColor="text1"/>
                <w:sz w:val="16"/>
                <w:szCs w:val="16"/>
              </w:rPr>
              <w:t>Table 1. Model of animal and farms</w:t>
            </w:r>
            <w:r w:rsidR="00EC5799">
              <w:rPr>
                <w:rFonts w:ascii="Calibri" w:hAnsi="Calibri" w:cs="Calibri"/>
                <w:bCs/>
                <w:color w:val="000000" w:themeColor="text1"/>
                <w:sz w:val="16"/>
                <w:szCs w:val="16"/>
              </w:rPr>
              <w:t xml:space="preserve">” - </w:t>
            </w:r>
            <w:r w:rsidRPr="00C12F7B">
              <w:rPr>
                <w:rFonts w:ascii="Calibri" w:hAnsi="Calibri" w:cs="Calibri"/>
                <w:bCs/>
                <w:color w:val="000000" w:themeColor="text1"/>
                <w:sz w:val="16"/>
                <w:szCs w:val="16"/>
              </w:rPr>
              <w:t>please note capitalisation of Table and of first word of title and position of full stop after 1 – this is correct, anything else is not</w:t>
            </w:r>
            <w:r w:rsidR="00EC5799">
              <w:rPr>
                <w:rFonts w:ascii="Calibri" w:hAnsi="Calibri" w:cs="Calibri"/>
                <w:bCs/>
                <w:color w:val="000000" w:themeColor="text1"/>
                <w:sz w:val="16"/>
                <w:szCs w:val="16"/>
              </w:rPr>
              <w:t>.</w:t>
            </w:r>
            <w:r w:rsidR="00EC5799" w:rsidRPr="00C12F7B" w:rsidDel="00EC5799">
              <w:rPr>
                <w:rFonts w:ascii="Calibri" w:hAnsi="Calibri" w:cs="Calibri"/>
                <w:bCs/>
                <w:color w:val="000000" w:themeColor="text1"/>
                <w:sz w:val="16"/>
                <w:szCs w:val="16"/>
              </w:rPr>
              <w:t xml:space="preserve"> </w:t>
            </w:r>
          </w:p>
          <w:p w14:paraId="751A3F21" w14:textId="4F1AF75C" w:rsidR="00BE09BB" w:rsidRPr="00C12F7B" w:rsidRDefault="00BE09BB" w:rsidP="00BE09BB">
            <w:pPr>
              <w:pStyle w:val="ListParagraph"/>
              <w:numPr>
                <w:ilvl w:val="0"/>
                <w:numId w:val="13"/>
              </w:numPr>
              <w:jc w:val="both"/>
              <w:rPr>
                <w:rFonts w:ascii="Calibri" w:hAnsi="Calibri" w:cs="Calibri"/>
                <w:bCs/>
                <w:color w:val="000000" w:themeColor="text1"/>
                <w:sz w:val="16"/>
                <w:szCs w:val="16"/>
              </w:rPr>
            </w:pPr>
            <w:r w:rsidRPr="00C12F7B">
              <w:rPr>
                <w:rFonts w:ascii="Calibri" w:hAnsi="Calibri" w:cs="Calibri"/>
                <w:color w:val="000000" w:themeColor="text1"/>
                <w:sz w:val="16"/>
                <w:szCs w:val="16"/>
              </w:rPr>
              <w:t xml:space="preserve">Capitalise the first letter in column and row headings. Use small letters starting with ‘a’ to refer to table footnotes. </w:t>
            </w:r>
          </w:p>
          <w:p w14:paraId="24184CEE" w14:textId="0A4E6812" w:rsidR="001E6173" w:rsidRPr="00674FEA" w:rsidRDefault="001E6173" w:rsidP="00674FEA">
            <w:pPr>
              <w:pStyle w:val="ListParagraph"/>
              <w:numPr>
                <w:ilvl w:val="0"/>
                <w:numId w:val="13"/>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The table should be centred on the page</w:t>
            </w:r>
            <w:r w:rsidR="009D78F7" w:rsidRPr="00C12F7B">
              <w:rPr>
                <w:rFonts w:ascii="Calibri" w:hAnsi="Calibri" w:cs="Calibri"/>
                <w:bCs/>
                <w:color w:val="000000" w:themeColor="text1"/>
                <w:sz w:val="16"/>
                <w:szCs w:val="16"/>
              </w:rPr>
              <w:t xml:space="preserve">. This </w:t>
            </w:r>
            <w:r w:rsidRPr="00C12F7B">
              <w:rPr>
                <w:rFonts w:ascii="Calibri" w:hAnsi="Calibri" w:cs="Calibri"/>
                <w:bCs/>
                <w:color w:val="000000" w:themeColor="text1"/>
                <w:sz w:val="16"/>
                <w:szCs w:val="16"/>
              </w:rPr>
              <w:t xml:space="preserve">doesn’t necessarily mean that the data </w:t>
            </w:r>
            <w:r w:rsidR="009D78F7" w:rsidRPr="00C12F7B">
              <w:rPr>
                <w:rFonts w:ascii="Calibri" w:hAnsi="Calibri" w:cs="Calibri"/>
                <w:bCs/>
                <w:color w:val="000000" w:themeColor="text1"/>
                <w:sz w:val="16"/>
                <w:szCs w:val="16"/>
              </w:rPr>
              <w:t>within the table</w:t>
            </w:r>
            <w:r w:rsidRPr="00C12F7B">
              <w:rPr>
                <w:rFonts w:ascii="Calibri" w:hAnsi="Calibri" w:cs="Calibri"/>
                <w:bCs/>
                <w:color w:val="000000" w:themeColor="text1"/>
                <w:sz w:val="16"/>
                <w:szCs w:val="16"/>
              </w:rPr>
              <w:t xml:space="preserve"> should be centred</w:t>
            </w:r>
            <w:r w:rsidR="009D78F7" w:rsidRPr="00C12F7B">
              <w:rPr>
                <w:rFonts w:ascii="Calibri" w:hAnsi="Calibri" w:cs="Calibri"/>
                <w:bCs/>
                <w:color w:val="000000" w:themeColor="text1"/>
                <w:sz w:val="16"/>
                <w:szCs w:val="16"/>
              </w:rPr>
              <w:t>.</w:t>
            </w:r>
            <w:r w:rsidR="00674FEA">
              <w:rPr>
                <w:rFonts w:ascii="Calibri" w:hAnsi="Calibri" w:cs="Calibri"/>
                <w:bCs/>
                <w:color w:val="000000" w:themeColor="text1"/>
                <w:sz w:val="16"/>
                <w:szCs w:val="16"/>
              </w:rPr>
              <w:t xml:space="preserve"> </w:t>
            </w:r>
            <w:r w:rsidRPr="00674FEA">
              <w:rPr>
                <w:rFonts w:ascii="Calibri" w:hAnsi="Calibri" w:cs="Calibri"/>
                <w:bCs/>
                <w:color w:val="000000" w:themeColor="text1"/>
                <w:sz w:val="16"/>
                <w:szCs w:val="16"/>
              </w:rPr>
              <w:t>The table (including footnotes) should be separated from the subsequent text by a single blank line except when the subsequent text is a 1</w:t>
            </w:r>
            <w:r w:rsidRPr="00674FEA">
              <w:rPr>
                <w:rFonts w:ascii="Calibri" w:hAnsi="Calibri" w:cs="Calibri"/>
                <w:bCs/>
                <w:color w:val="000000" w:themeColor="text1"/>
                <w:sz w:val="16"/>
                <w:szCs w:val="16"/>
                <w:vertAlign w:val="superscript"/>
              </w:rPr>
              <w:t>st</w:t>
            </w:r>
            <w:r w:rsidRPr="00674FEA">
              <w:rPr>
                <w:rFonts w:ascii="Calibri" w:hAnsi="Calibri" w:cs="Calibri"/>
                <w:bCs/>
                <w:color w:val="000000" w:themeColor="text1"/>
                <w:sz w:val="16"/>
                <w:szCs w:val="16"/>
              </w:rPr>
              <w:t xml:space="preserve"> degree heading, in which case there should be two blank lines.</w:t>
            </w:r>
            <w:r w:rsidR="00BE09BB" w:rsidRPr="00674FEA">
              <w:rPr>
                <w:rFonts w:ascii="Calibri" w:hAnsi="Calibri" w:cs="Calibri"/>
                <w:bCs/>
                <w:color w:val="000000" w:themeColor="text1"/>
                <w:sz w:val="16"/>
                <w:szCs w:val="16"/>
              </w:rPr>
              <w:t xml:space="preserve"> </w:t>
            </w:r>
          </w:p>
          <w:p w14:paraId="534C1D4D" w14:textId="14D9D110" w:rsidR="001E6173" w:rsidRPr="00C12F7B" w:rsidRDefault="009D78F7" w:rsidP="001E6173">
            <w:pPr>
              <w:pStyle w:val="ListParagraph"/>
              <w:numPr>
                <w:ilvl w:val="0"/>
                <w:numId w:val="13"/>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 xml:space="preserve">Please ensure that the width of the tables do not exceed the width of the body of the text if possible as otherwise part of the table may be </w:t>
            </w:r>
            <w:r w:rsidR="005840DD">
              <w:rPr>
                <w:rFonts w:ascii="Calibri" w:hAnsi="Calibri" w:cs="Calibri"/>
                <w:bCs/>
                <w:color w:val="000000" w:themeColor="text1"/>
                <w:sz w:val="16"/>
                <w:szCs w:val="16"/>
              </w:rPr>
              <w:t xml:space="preserve">cut off in the book </w:t>
            </w:r>
            <w:r w:rsidRPr="00C12F7B">
              <w:rPr>
                <w:rFonts w:ascii="Calibri" w:hAnsi="Calibri" w:cs="Calibri"/>
                <w:bCs/>
                <w:color w:val="000000" w:themeColor="text1"/>
                <w:sz w:val="16"/>
                <w:szCs w:val="16"/>
              </w:rPr>
              <w:t>b</w:t>
            </w:r>
            <w:r w:rsidR="005840DD">
              <w:rPr>
                <w:rFonts w:ascii="Calibri" w:hAnsi="Calibri" w:cs="Calibri"/>
                <w:bCs/>
                <w:color w:val="000000" w:themeColor="text1"/>
                <w:sz w:val="16"/>
                <w:szCs w:val="16"/>
              </w:rPr>
              <w:t>inding</w:t>
            </w:r>
            <w:r w:rsidRPr="00C12F7B">
              <w:rPr>
                <w:rFonts w:ascii="Calibri" w:hAnsi="Calibri" w:cs="Calibri"/>
                <w:bCs/>
                <w:color w:val="000000" w:themeColor="text1"/>
                <w:sz w:val="16"/>
                <w:szCs w:val="16"/>
              </w:rPr>
              <w:t>. Tables that extend</w:t>
            </w:r>
            <w:r w:rsidR="001E6173" w:rsidRPr="00C12F7B">
              <w:rPr>
                <w:rFonts w:ascii="Calibri" w:hAnsi="Calibri" w:cs="Calibri"/>
                <w:bCs/>
                <w:color w:val="000000" w:themeColor="text1"/>
                <w:sz w:val="16"/>
                <w:szCs w:val="16"/>
              </w:rPr>
              <w:t xml:space="preserve"> over two pages or are too wide for the margins etc. </w:t>
            </w:r>
            <w:r w:rsidRPr="00C12F7B">
              <w:rPr>
                <w:rFonts w:ascii="Calibri" w:hAnsi="Calibri" w:cs="Calibri"/>
                <w:bCs/>
                <w:color w:val="000000" w:themeColor="text1"/>
                <w:sz w:val="16"/>
                <w:szCs w:val="16"/>
              </w:rPr>
              <w:t>will be sent back to the author for reformatting.</w:t>
            </w:r>
            <w:r w:rsidR="005840DD">
              <w:rPr>
                <w:rFonts w:ascii="Calibri" w:hAnsi="Calibri" w:cs="Calibri"/>
                <w:bCs/>
                <w:color w:val="000000" w:themeColor="text1"/>
                <w:sz w:val="16"/>
                <w:szCs w:val="16"/>
              </w:rPr>
              <w:t xml:space="preserve"> Minimising the number of decimal places when reporting numbers</w:t>
            </w:r>
            <w:r w:rsidR="00DE2ECF">
              <w:rPr>
                <w:rFonts w:ascii="Calibri" w:hAnsi="Calibri" w:cs="Calibri"/>
                <w:bCs/>
                <w:color w:val="000000" w:themeColor="text1"/>
                <w:sz w:val="16"/>
                <w:szCs w:val="16"/>
              </w:rPr>
              <w:t xml:space="preserve"> can reduce column widths.</w:t>
            </w:r>
          </w:p>
          <w:p w14:paraId="79E3A066" w14:textId="3AC0C184" w:rsidR="001E6173" w:rsidRPr="00C12F7B" w:rsidRDefault="00674FEA" w:rsidP="009D78F7">
            <w:pPr>
              <w:pStyle w:val="ListParagraph"/>
              <w:numPr>
                <w:ilvl w:val="0"/>
                <w:numId w:val="13"/>
              </w:numPr>
              <w:jc w:val="both"/>
              <w:rPr>
                <w:rFonts w:ascii="Calibri" w:hAnsi="Calibri" w:cs="Calibri"/>
                <w:bCs/>
                <w:color w:val="000000" w:themeColor="text1"/>
                <w:sz w:val="16"/>
                <w:szCs w:val="16"/>
              </w:rPr>
            </w:pPr>
            <w:r>
              <w:rPr>
                <w:rFonts w:ascii="Calibri" w:hAnsi="Calibri" w:cs="Calibri"/>
                <w:bCs/>
                <w:color w:val="000000" w:themeColor="text1"/>
                <w:sz w:val="16"/>
                <w:szCs w:val="16"/>
              </w:rPr>
              <w:t xml:space="preserve">Tables need to be clear and easy to read. </w:t>
            </w:r>
            <w:r w:rsidR="009D78F7" w:rsidRPr="00C12F7B">
              <w:rPr>
                <w:rFonts w:ascii="Calibri" w:hAnsi="Calibri" w:cs="Calibri"/>
                <w:bCs/>
                <w:color w:val="000000" w:themeColor="text1"/>
                <w:sz w:val="16"/>
                <w:szCs w:val="16"/>
              </w:rPr>
              <w:t>Landscape tables will be accepted</w:t>
            </w:r>
            <w:r>
              <w:rPr>
                <w:rFonts w:ascii="Calibri" w:hAnsi="Calibri" w:cs="Calibri"/>
                <w:bCs/>
                <w:color w:val="000000" w:themeColor="text1"/>
                <w:sz w:val="16"/>
                <w:szCs w:val="16"/>
              </w:rPr>
              <w:t xml:space="preserve"> if necessary</w:t>
            </w:r>
            <w:r w:rsidR="001E6173" w:rsidRPr="00C12F7B">
              <w:rPr>
                <w:rFonts w:ascii="Calibri" w:hAnsi="Calibri" w:cs="Calibri"/>
                <w:bCs/>
                <w:color w:val="000000" w:themeColor="text1"/>
                <w:sz w:val="16"/>
                <w:szCs w:val="16"/>
              </w:rPr>
              <w:t xml:space="preserve">. </w:t>
            </w:r>
            <w:r w:rsidR="009D78F7" w:rsidRPr="00C12F7B">
              <w:rPr>
                <w:rFonts w:ascii="Calibri" w:hAnsi="Calibri" w:cs="Calibri"/>
                <w:bCs/>
                <w:color w:val="000000" w:themeColor="text1"/>
                <w:sz w:val="16"/>
                <w:szCs w:val="16"/>
              </w:rPr>
              <w:t xml:space="preserve">All rules above apply. These should be treated as standalone pages (i.e. no manuscript text will be included on the same page). </w:t>
            </w:r>
          </w:p>
          <w:p w14:paraId="6AA9858A" w14:textId="0B544A3B" w:rsidR="009D78F7" w:rsidRPr="00C12F7B" w:rsidRDefault="009D78F7" w:rsidP="00BE09BB">
            <w:pPr>
              <w:pStyle w:val="ListParagraph"/>
              <w:numPr>
                <w:ilvl w:val="0"/>
                <w:numId w:val="13"/>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The table (including footnotes) should be separated from the previous AND subsequent text block by a double space (i.e. a single blank line between lines of text) except when the subsequent text is a 1</w:t>
            </w:r>
            <w:r w:rsidRPr="00C12F7B">
              <w:rPr>
                <w:rFonts w:ascii="Calibri" w:hAnsi="Calibri" w:cs="Calibri"/>
                <w:bCs/>
                <w:color w:val="000000" w:themeColor="text1"/>
                <w:sz w:val="16"/>
                <w:szCs w:val="16"/>
                <w:vertAlign w:val="superscript"/>
              </w:rPr>
              <w:t>st</w:t>
            </w:r>
            <w:r w:rsidRPr="00C12F7B">
              <w:rPr>
                <w:rFonts w:ascii="Calibri" w:hAnsi="Calibri" w:cs="Calibri"/>
                <w:bCs/>
                <w:color w:val="000000" w:themeColor="text1"/>
                <w:sz w:val="16"/>
                <w:szCs w:val="16"/>
              </w:rPr>
              <w:t xml:space="preserve"> degree heading, in which case there should be triple spacing (i.e. two blank lines between text).</w:t>
            </w:r>
          </w:p>
        </w:tc>
      </w:tr>
      <w:tr w:rsidR="00C12F7B" w:rsidRPr="00C12F7B" w14:paraId="0A89ABBF" w14:textId="77777777" w:rsidTr="00D7140A">
        <w:tc>
          <w:tcPr>
            <w:tcW w:w="1129" w:type="dxa"/>
          </w:tcPr>
          <w:p w14:paraId="7446132C" w14:textId="08E639A9" w:rsidR="001E6173" w:rsidRPr="00FA07BA" w:rsidRDefault="00BE09BB" w:rsidP="001E6173">
            <w:pPr>
              <w:rPr>
                <w:rFonts w:ascii="Calibri" w:hAnsi="Calibri" w:cs="Calibri"/>
                <w:b/>
                <w:color w:val="000000" w:themeColor="text1"/>
                <w:sz w:val="16"/>
                <w:szCs w:val="16"/>
              </w:rPr>
            </w:pPr>
            <w:r w:rsidRPr="00FA07BA">
              <w:rPr>
                <w:rFonts w:ascii="Calibri" w:hAnsi="Calibri" w:cs="Calibri"/>
                <w:b/>
                <w:color w:val="000000" w:themeColor="text1"/>
                <w:sz w:val="16"/>
                <w:szCs w:val="16"/>
              </w:rPr>
              <w:t>Equations</w:t>
            </w:r>
          </w:p>
        </w:tc>
        <w:tc>
          <w:tcPr>
            <w:tcW w:w="8080" w:type="dxa"/>
          </w:tcPr>
          <w:p w14:paraId="2ECE7C1C" w14:textId="12B817BB" w:rsidR="00BE09BB" w:rsidRPr="00C12F7B" w:rsidRDefault="00BE09BB" w:rsidP="00BE09BB">
            <w:pPr>
              <w:pStyle w:val="ListParagraph"/>
              <w:numPr>
                <w:ilvl w:val="0"/>
                <w:numId w:val="13"/>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Ensure that equations are numbered sequentially throughout, i.e. 1, 2, 3 and so on.</w:t>
            </w:r>
          </w:p>
          <w:p w14:paraId="427C0581" w14:textId="4EAF879C" w:rsidR="00BE09BB" w:rsidRPr="00C12F7B" w:rsidRDefault="00BE09BB" w:rsidP="00BE09BB">
            <w:pPr>
              <w:pStyle w:val="ListParagraph"/>
              <w:numPr>
                <w:ilvl w:val="0"/>
                <w:numId w:val="13"/>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 xml:space="preserve">Ensure that equations are separated from previous and subsequent text by a </w:t>
            </w:r>
            <w:r w:rsidR="00BB40F8" w:rsidRPr="00C12F7B">
              <w:rPr>
                <w:rFonts w:ascii="Calibri" w:hAnsi="Calibri" w:cs="Calibri"/>
                <w:bCs/>
                <w:color w:val="000000" w:themeColor="text1"/>
                <w:sz w:val="16"/>
                <w:szCs w:val="16"/>
              </w:rPr>
              <w:t xml:space="preserve">double space (i.e. a </w:t>
            </w:r>
            <w:r w:rsidRPr="00C12F7B">
              <w:rPr>
                <w:rFonts w:ascii="Calibri" w:hAnsi="Calibri" w:cs="Calibri"/>
                <w:bCs/>
                <w:color w:val="000000" w:themeColor="text1"/>
                <w:sz w:val="16"/>
                <w:szCs w:val="16"/>
              </w:rPr>
              <w:t>single blank line</w:t>
            </w:r>
            <w:r w:rsidR="00BB40F8" w:rsidRPr="00C12F7B">
              <w:rPr>
                <w:rFonts w:ascii="Calibri" w:hAnsi="Calibri" w:cs="Calibri"/>
                <w:bCs/>
                <w:color w:val="000000" w:themeColor="text1"/>
                <w:sz w:val="16"/>
                <w:szCs w:val="16"/>
              </w:rPr>
              <w:t>)</w:t>
            </w:r>
            <w:r w:rsidRPr="00C12F7B">
              <w:rPr>
                <w:rFonts w:ascii="Calibri" w:hAnsi="Calibri" w:cs="Calibri"/>
                <w:bCs/>
                <w:color w:val="000000" w:themeColor="text1"/>
                <w:sz w:val="16"/>
                <w:szCs w:val="16"/>
              </w:rPr>
              <w:t>, unless followed by a 1</w:t>
            </w:r>
            <w:r w:rsidRPr="00C12F7B">
              <w:rPr>
                <w:rFonts w:ascii="Calibri" w:hAnsi="Calibri" w:cs="Calibri"/>
                <w:bCs/>
                <w:color w:val="000000" w:themeColor="text1"/>
                <w:sz w:val="16"/>
                <w:szCs w:val="16"/>
                <w:vertAlign w:val="superscript"/>
              </w:rPr>
              <w:t>st</w:t>
            </w:r>
            <w:r w:rsidRPr="00C12F7B">
              <w:rPr>
                <w:rFonts w:ascii="Calibri" w:hAnsi="Calibri" w:cs="Calibri"/>
                <w:bCs/>
                <w:color w:val="000000" w:themeColor="text1"/>
                <w:sz w:val="16"/>
                <w:szCs w:val="16"/>
              </w:rPr>
              <w:t xml:space="preserve"> degree heading, in which case</w:t>
            </w:r>
            <w:r w:rsidR="00BB40F8" w:rsidRPr="00C12F7B">
              <w:rPr>
                <w:rFonts w:ascii="Calibri" w:hAnsi="Calibri" w:cs="Calibri"/>
                <w:bCs/>
                <w:color w:val="000000" w:themeColor="text1"/>
                <w:sz w:val="16"/>
                <w:szCs w:val="16"/>
              </w:rPr>
              <w:t xml:space="preserve"> a triple space (i.e. </w:t>
            </w:r>
            <w:r w:rsidRPr="00C12F7B">
              <w:rPr>
                <w:rFonts w:ascii="Calibri" w:hAnsi="Calibri" w:cs="Calibri"/>
                <w:bCs/>
                <w:color w:val="000000" w:themeColor="text1"/>
                <w:sz w:val="16"/>
                <w:szCs w:val="16"/>
              </w:rPr>
              <w:t>two lines</w:t>
            </w:r>
            <w:r w:rsidR="00BB40F8" w:rsidRPr="00C12F7B">
              <w:rPr>
                <w:rFonts w:ascii="Calibri" w:hAnsi="Calibri" w:cs="Calibri"/>
                <w:bCs/>
                <w:color w:val="000000" w:themeColor="text1"/>
                <w:sz w:val="16"/>
                <w:szCs w:val="16"/>
              </w:rPr>
              <w:t>)</w:t>
            </w:r>
            <w:r w:rsidRPr="00C12F7B">
              <w:rPr>
                <w:rFonts w:ascii="Calibri" w:hAnsi="Calibri" w:cs="Calibri"/>
                <w:bCs/>
                <w:color w:val="000000" w:themeColor="text1"/>
                <w:sz w:val="16"/>
                <w:szCs w:val="16"/>
              </w:rPr>
              <w:t xml:space="preserve"> should </w:t>
            </w:r>
            <w:r w:rsidR="00DE2ECF">
              <w:rPr>
                <w:rFonts w:ascii="Calibri" w:hAnsi="Calibri" w:cs="Calibri"/>
                <w:bCs/>
                <w:color w:val="000000" w:themeColor="text1"/>
                <w:sz w:val="16"/>
                <w:szCs w:val="16"/>
              </w:rPr>
              <w:t>be used</w:t>
            </w:r>
            <w:r w:rsidRPr="00C12F7B">
              <w:rPr>
                <w:rFonts w:ascii="Calibri" w:hAnsi="Calibri" w:cs="Calibri"/>
                <w:bCs/>
                <w:color w:val="000000" w:themeColor="text1"/>
                <w:sz w:val="16"/>
                <w:szCs w:val="16"/>
              </w:rPr>
              <w:t>.</w:t>
            </w:r>
          </w:p>
          <w:p w14:paraId="3A4A733C" w14:textId="162C1D17" w:rsidR="00BE09BB" w:rsidRPr="00C12F7B" w:rsidRDefault="00BE09BB" w:rsidP="00BE09BB">
            <w:pPr>
              <w:pStyle w:val="ListParagraph"/>
              <w:numPr>
                <w:ilvl w:val="0"/>
                <w:numId w:val="13"/>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 xml:space="preserve">Ensure that equations are centred on the page with </w:t>
            </w:r>
            <w:r w:rsidR="00DE2ECF">
              <w:rPr>
                <w:rFonts w:ascii="Calibri" w:hAnsi="Calibri" w:cs="Calibri"/>
                <w:bCs/>
                <w:color w:val="000000" w:themeColor="text1"/>
                <w:sz w:val="16"/>
                <w:szCs w:val="16"/>
              </w:rPr>
              <w:t xml:space="preserve">the </w:t>
            </w:r>
            <w:r w:rsidRPr="00C12F7B">
              <w:rPr>
                <w:rFonts w:ascii="Calibri" w:hAnsi="Calibri" w:cs="Calibri"/>
                <w:bCs/>
                <w:color w:val="000000" w:themeColor="text1"/>
                <w:sz w:val="16"/>
                <w:szCs w:val="16"/>
              </w:rPr>
              <w:t>relevant number in parentheses</w:t>
            </w:r>
            <w:r w:rsidR="00DE2ECF">
              <w:rPr>
                <w:rFonts w:ascii="Calibri" w:hAnsi="Calibri" w:cs="Calibri"/>
                <w:bCs/>
                <w:color w:val="000000" w:themeColor="text1"/>
                <w:sz w:val="16"/>
                <w:szCs w:val="16"/>
              </w:rPr>
              <w:t>,</w:t>
            </w:r>
            <w:r w:rsidRPr="00C12F7B">
              <w:rPr>
                <w:rFonts w:ascii="Calibri" w:hAnsi="Calibri" w:cs="Calibri"/>
                <w:bCs/>
                <w:color w:val="000000" w:themeColor="text1"/>
                <w:sz w:val="16"/>
                <w:szCs w:val="16"/>
              </w:rPr>
              <w:t xml:space="preserve"> right justified on the same line</w:t>
            </w:r>
            <w:r w:rsidR="00975C45">
              <w:rPr>
                <w:rFonts w:ascii="Calibri" w:hAnsi="Calibri" w:cs="Calibri"/>
                <w:bCs/>
                <w:color w:val="000000" w:themeColor="text1"/>
                <w:sz w:val="16"/>
                <w:szCs w:val="16"/>
              </w:rPr>
              <w:t xml:space="preserve"> e.g.</w:t>
            </w:r>
            <w:r w:rsidRPr="00C12F7B">
              <w:rPr>
                <w:rFonts w:ascii="Calibri" w:hAnsi="Calibri" w:cs="Calibri"/>
                <w:bCs/>
                <w:color w:val="000000" w:themeColor="text1"/>
                <w:sz w:val="16"/>
                <w:szCs w:val="16"/>
              </w:rPr>
              <w:t xml:space="preserve"> </w:t>
            </w:r>
          </w:p>
          <w:p w14:paraId="39FD5201" w14:textId="485BB7E5" w:rsidR="00BE09BB" w:rsidRPr="00C12F7B" w:rsidRDefault="00BE09BB" w:rsidP="00417E13">
            <w:pPr>
              <w:pStyle w:val="ListParagraph"/>
              <w:ind w:left="2880"/>
              <w:rPr>
                <w:rFonts w:ascii="Calibri" w:hAnsi="Calibri" w:cs="Calibri"/>
                <w:bCs/>
                <w:color w:val="000000" w:themeColor="text1"/>
                <w:sz w:val="16"/>
                <w:szCs w:val="16"/>
              </w:rPr>
            </w:pPr>
            <w:r w:rsidRPr="00C12F7B">
              <w:rPr>
                <w:rFonts w:ascii="Calibri" w:hAnsi="Calibri" w:cs="Calibri"/>
                <w:color w:val="000000" w:themeColor="text1"/>
                <w:sz w:val="16"/>
                <w:szCs w:val="16"/>
              </w:rPr>
              <w:t>dS</w:t>
            </w:r>
            <w:r w:rsidRPr="00C12F7B">
              <w:rPr>
                <w:rFonts w:ascii="Calibri" w:hAnsi="Calibri" w:cs="Calibri"/>
                <w:color w:val="000000" w:themeColor="text1"/>
                <w:sz w:val="16"/>
                <w:szCs w:val="16"/>
                <w:vertAlign w:val="subscript"/>
              </w:rPr>
              <w:t>f</w:t>
            </w:r>
            <w:r w:rsidRPr="00C12F7B">
              <w:rPr>
                <w:rFonts w:ascii="Calibri" w:hAnsi="Calibri" w:cs="Calibri"/>
                <w:color w:val="000000" w:themeColor="text1"/>
                <w:sz w:val="16"/>
                <w:szCs w:val="16"/>
              </w:rPr>
              <w:t>/dt = s – m</w:t>
            </w:r>
            <w:r w:rsidRPr="00C12F7B">
              <w:rPr>
                <w:rFonts w:ascii="Calibri" w:hAnsi="Calibri" w:cs="Calibri"/>
                <w:color w:val="000000" w:themeColor="text1"/>
                <w:sz w:val="16"/>
                <w:szCs w:val="16"/>
                <w:vertAlign w:val="subscript"/>
              </w:rPr>
              <w:t>y</w:t>
            </w:r>
            <w:r w:rsidRPr="00C12F7B">
              <w:rPr>
                <w:rFonts w:ascii="Calibri" w:hAnsi="Calibri" w:cs="Calibri"/>
                <w:color w:val="000000" w:themeColor="text1"/>
                <w:sz w:val="16"/>
                <w:szCs w:val="16"/>
              </w:rPr>
              <w:t>b</w:t>
            </w:r>
            <w:r w:rsidRPr="00C12F7B">
              <w:rPr>
                <w:rFonts w:ascii="Calibri" w:hAnsi="Calibri" w:cs="Calibri"/>
                <w:color w:val="000000" w:themeColor="text1"/>
                <w:sz w:val="16"/>
                <w:szCs w:val="16"/>
                <w:vertAlign w:val="subscript"/>
              </w:rPr>
              <w:t>f</w:t>
            </w:r>
            <w:r w:rsidRPr="00C12F7B">
              <w:rPr>
                <w:rFonts w:ascii="Calibri" w:hAnsi="Calibri" w:cs="Calibri"/>
                <w:color w:val="000000" w:themeColor="text1"/>
                <w:sz w:val="16"/>
                <w:szCs w:val="16"/>
              </w:rPr>
              <w:t>S</w:t>
            </w:r>
            <w:r w:rsidRPr="00C12F7B">
              <w:rPr>
                <w:rFonts w:ascii="Calibri" w:hAnsi="Calibri" w:cs="Calibri"/>
                <w:color w:val="000000" w:themeColor="text1"/>
                <w:sz w:val="16"/>
                <w:szCs w:val="16"/>
                <w:vertAlign w:val="subscript"/>
              </w:rPr>
              <w:t>f</w:t>
            </w:r>
            <w:r w:rsidRPr="00C12F7B">
              <w:rPr>
                <w:rFonts w:ascii="Calibri" w:hAnsi="Calibri" w:cs="Calibri"/>
                <w:color w:val="000000" w:themeColor="text1"/>
                <w:sz w:val="16"/>
                <w:szCs w:val="16"/>
              </w:rPr>
              <w:t>I</w:t>
            </w:r>
            <w:r w:rsidRPr="00C12F7B">
              <w:rPr>
                <w:rFonts w:ascii="Calibri" w:hAnsi="Calibri" w:cs="Calibri"/>
                <w:color w:val="000000" w:themeColor="text1"/>
                <w:sz w:val="16"/>
                <w:szCs w:val="16"/>
                <w:vertAlign w:val="subscript"/>
              </w:rPr>
              <w:t>f</w:t>
            </w:r>
            <w:r w:rsidRPr="00C12F7B">
              <w:rPr>
                <w:rFonts w:ascii="Calibri" w:hAnsi="Calibri" w:cs="Calibri"/>
                <w:color w:val="000000" w:themeColor="text1"/>
                <w:sz w:val="16"/>
                <w:szCs w:val="16"/>
              </w:rPr>
              <w:t xml:space="preserve"> – sS</w:t>
            </w:r>
            <w:r w:rsidRPr="00C12F7B">
              <w:rPr>
                <w:rFonts w:ascii="Calibri" w:hAnsi="Calibri" w:cs="Calibri"/>
                <w:color w:val="000000" w:themeColor="text1"/>
                <w:sz w:val="16"/>
                <w:szCs w:val="16"/>
                <w:vertAlign w:val="subscript"/>
              </w:rPr>
              <w:t>f</w:t>
            </w:r>
            <w:r w:rsidRPr="00C12F7B">
              <w:rPr>
                <w:rFonts w:ascii="Calibri" w:hAnsi="Calibri" w:cs="Calibri"/>
                <w:color w:val="000000" w:themeColor="text1"/>
                <w:sz w:val="16"/>
                <w:szCs w:val="16"/>
              </w:rPr>
              <w:tab/>
            </w:r>
            <w:r w:rsidRPr="00C12F7B">
              <w:rPr>
                <w:rFonts w:ascii="Calibri" w:hAnsi="Calibri" w:cs="Calibri"/>
                <w:color w:val="000000" w:themeColor="text1"/>
                <w:sz w:val="16"/>
                <w:szCs w:val="16"/>
              </w:rPr>
              <w:tab/>
            </w:r>
            <w:r w:rsidRPr="00C12F7B">
              <w:rPr>
                <w:rFonts w:ascii="Calibri" w:hAnsi="Calibri" w:cs="Calibri"/>
                <w:color w:val="000000" w:themeColor="text1"/>
                <w:sz w:val="16"/>
                <w:szCs w:val="16"/>
              </w:rPr>
              <w:tab/>
              <w:t>(1)</w:t>
            </w:r>
          </w:p>
          <w:p w14:paraId="6682C227" w14:textId="6F58FBA6" w:rsidR="00417E13" w:rsidRPr="00C12F7B" w:rsidRDefault="00417E13" w:rsidP="00417E13">
            <w:pPr>
              <w:pStyle w:val="ListParagraph"/>
              <w:numPr>
                <w:ilvl w:val="0"/>
                <w:numId w:val="13"/>
              </w:numPr>
              <w:jc w:val="both"/>
              <w:rPr>
                <w:rFonts w:ascii="Calibri" w:hAnsi="Calibri" w:cs="Calibri"/>
                <w:b/>
                <w:bCs/>
                <w:color w:val="000000" w:themeColor="text1"/>
                <w:sz w:val="16"/>
                <w:szCs w:val="16"/>
              </w:rPr>
            </w:pPr>
            <w:r w:rsidRPr="00C12F7B">
              <w:rPr>
                <w:rFonts w:ascii="Calibri" w:hAnsi="Calibri" w:cs="Calibri"/>
                <w:color w:val="000000" w:themeColor="text1"/>
                <w:sz w:val="16"/>
                <w:szCs w:val="16"/>
              </w:rPr>
              <w:t>If the equation crowds the right margin, place the reference number on the line above the equation.</w:t>
            </w:r>
            <w:r w:rsidRPr="00C12F7B">
              <w:rPr>
                <w:rFonts w:ascii="Calibri" w:hAnsi="Calibri" w:cs="Calibri"/>
                <w:bCs/>
                <w:color w:val="000000" w:themeColor="text1"/>
                <w:sz w:val="16"/>
                <w:szCs w:val="16"/>
              </w:rPr>
              <w:t xml:space="preserve"> </w:t>
            </w:r>
          </w:p>
          <w:p w14:paraId="48EA17D4" w14:textId="77777777" w:rsidR="00975C45" w:rsidRPr="00C12F7B" w:rsidRDefault="00417E13" w:rsidP="00975C45">
            <w:pPr>
              <w:pStyle w:val="ListParagraph"/>
              <w:numPr>
                <w:ilvl w:val="0"/>
                <w:numId w:val="13"/>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E</w:t>
            </w:r>
            <w:r w:rsidR="00BE09BB" w:rsidRPr="00C12F7B">
              <w:rPr>
                <w:rFonts w:ascii="Calibri" w:hAnsi="Calibri" w:cs="Calibri"/>
                <w:bCs/>
                <w:color w:val="000000" w:themeColor="text1"/>
                <w:sz w:val="16"/>
                <w:szCs w:val="16"/>
              </w:rPr>
              <w:t xml:space="preserve">nsure that there is at least one reference in the text for each equation. Referring to equations in the text should always be to </w:t>
            </w:r>
            <w:r w:rsidR="00BE09BB" w:rsidRPr="00C12F7B">
              <w:rPr>
                <w:rFonts w:ascii="Calibri" w:hAnsi="Calibri" w:cs="Calibri"/>
                <w:b/>
                <w:bCs/>
                <w:color w:val="000000" w:themeColor="text1"/>
                <w:sz w:val="16"/>
                <w:szCs w:val="16"/>
              </w:rPr>
              <w:t>Eq.(1) unless at the beginning of a sentence, in which case Equation 1 is correct.</w:t>
            </w:r>
            <w:r w:rsidR="00975C45">
              <w:rPr>
                <w:rFonts w:ascii="Calibri" w:hAnsi="Calibri" w:cs="Calibri"/>
                <w:b/>
                <w:bCs/>
                <w:color w:val="000000" w:themeColor="text1"/>
                <w:sz w:val="16"/>
                <w:szCs w:val="16"/>
              </w:rPr>
              <w:t xml:space="preserve"> </w:t>
            </w:r>
            <w:r w:rsidR="00975C45" w:rsidRPr="00C12F7B">
              <w:rPr>
                <w:rFonts w:ascii="Calibri" w:hAnsi="Calibri" w:cs="Calibri"/>
                <w:color w:val="000000" w:themeColor="text1"/>
                <w:sz w:val="16"/>
                <w:szCs w:val="16"/>
              </w:rPr>
              <w:t xml:space="preserve">Make sure </w:t>
            </w:r>
            <w:r w:rsidR="00975C45">
              <w:rPr>
                <w:rFonts w:ascii="Calibri" w:hAnsi="Calibri" w:cs="Calibri"/>
                <w:color w:val="000000" w:themeColor="text1"/>
                <w:sz w:val="16"/>
                <w:szCs w:val="16"/>
              </w:rPr>
              <w:t>you</w:t>
            </w:r>
            <w:r w:rsidR="00975C45" w:rsidRPr="00C12F7B">
              <w:rPr>
                <w:rFonts w:ascii="Calibri" w:hAnsi="Calibri" w:cs="Calibri"/>
                <w:color w:val="000000" w:themeColor="text1"/>
                <w:sz w:val="16"/>
                <w:szCs w:val="16"/>
              </w:rPr>
              <w:t xml:space="preserve"> explain all parameters below the equation. </w:t>
            </w:r>
          </w:p>
          <w:p w14:paraId="3F5A6962" w14:textId="43BB125B" w:rsidR="00417E13" w:rsidRPr="00C12F7B" w:rsidRDefault="00417E13" w:rsidP="00DE2ECF">
            <w:pPr>
              <w:pStyle w:val="ListParagraph"/>
              <w:numPr>
                <w:ilvl w:val="0"/>
                <w:numId w:val="13"/>
              </w:numPr>
              <w:jc w:val="both"/>
              <w:rPr>
                <w:rFonts w:ascii="Calibri" w:hAnsi="Calibri" w:cs="Calibri"/>
                <w:b/>
                <w:bCs/>
                <w:color w:val="000000" w:themeColor="text1"/>
                <w:sz w:val="16"/>
                <w:szCs w:val="16"/>
              </w:rPr>
            </w:pPr>
            <w:r w:rsidRPr="00C12F7B">
              <w:rPr>
                <w:rFonts w:ascii="Calibri" w:hAnsi="Calibri" w:cs="Calibri"/>
                <w:color w:val="000000" w:themeColor="text1"/>
                <w:sz w:val="16"/>
                <w:szCs w:val="16"/>
              </w:rPr>
              <w:t xml:space="preserve">Equation spacing can be altered during the conversion process to pdf format – please convert your Word document to a pdf file using </w:t>
            </w:r>
            <w:hyperlink r:id="rId7" w:history="1">
              <w:r w:rsidRPr="00C12F7B">
                <w:rPr>
                  <w:rStyle w:val="Hyperlink"/>
                  <w:rFonts w:ascii="Calibri" w:hAnsi="Calibri" w:cs="Calibri"/>
                  <w:color w:val="000000" w:themeColor="text1"/>
                  <w:sz w:val="16"/>
                  <w:szCs w:val="16"/>
                </w:rPr>
                <w:t>Adobe Acrobat DC</w:t>
              </w:r>
            </w:hyperlink>
            <w:r w:rsidRPr="00C12F7B">
              <w:rPr>
                <w:rFonts w:ascii="Calibri" w:hAnsi="Calibri" w:cs="Calibri"/>
                <w:color w:val="000000" w:themeColor="text1"/>
                <w:sz w:val="16"/>
                <w:szCs w:val="16"/>
              </w:rPr>
              <w:t xml:space="preserve"> and check that the equation has not been altered before submitting your proceedings paper in Word format. Do not submit the pdf-version. </w:t>
            </w:r>
          </w:p>
        </w:tc>
      </w:tr>
    </w:tbl>
    <w:p w14:paraId="258C6505" w14:textId="77777777" w:rsidR="00910E94" w:rsidRPr="00C12F7B" w:rsidRDefault="00910E94">
      <w:pPr>
        <w:rPr>
          <w:rFonts w:ascii="Calibri" w:hAnsi="Calibri" w:cs="Calibri"/>
          <w:color w:val="000000" w:themeColor="text1"/>
          <w:sz w:val="16"/>
          <w:szCs w:val="16"/>
        </w:rPr>
      </w:pPr>
    </w:p>
    <w:tbl>
      <w:tblPr>
        <w:tblStyle w:val="TableGrid"/>
        <w:tblW w:w="9209" w:type="dxa"/>
        <w:tblLook w:val="04A0" w:firstRow="1" w:lastRow="0" w:firstColumn="1" w:lastColumn="0" w:noHBand="0" w:noVBand="1"/>
      </w:tblPr>
      <w:tblGrid>
        <w:gridCol w:w="1129"/>
        <w:gridCol w:w="8080"/>
      </w:tblGrid>
      <w:tr w:rsidR="00C12F7B" w:rsidRPr="00C12F7B" w14:paraId="53D081DB" w14:textId="1E121E33" w:rsidTr="0012038D">
        <w:tc>
          <w:tcPr>
            <w:tcW w:w="9209" w:type="dxa"/>
            <w:gridSpan w:val="2"/>
          </w:tcPr>
          <w:p w14:paraId="08965BD9" w14:textId="3202C29D" w:rsidR="00417E13" w:rsidRPr="00C460BC" w:rsidRDefault="00C460BC" w:rsidP="00C460BC">
            <w:pPr>
              <w:jc w:val="center"/>
              <w:rPr>
                <w:rFonts w:ascii="Calibri" w:hAnsi="Calibri" w:cs="Calibri"/>
                <w:b/>
                <w:color w:val="000000" w:themeColor="text1"/>
                <w:sz w:val="28"/>
                <w:szCs w:val="28"/>
              </w:rPr>
            </w:pPr>
            <w:r>
              <w:rPr>
                <w:rFonts w:ascii="Calibri" w:hAnsi="Calibri" w:cs="Calibri"/>
                <w:b/>
                <w:color w:val="000000" w:themeColor="text1"/>
                <w:sz w:val="28"/>
                <w:szCs w:val="28"/>
              </w:rPr>
              <w:lastRenderedPageBreak/>
              <w:t xml:space="preserve">SVEPM Proceedings Submission </w:t>
            </w:r>
            <w:r w:rsidR="000913EC">
              <w:rPr>
                <w:rFonts w:ascii="Calibri" w:hAnsi="Calibri" w:cs="Calibri"/>
                <w:b/>
                <w:color w:val="000000" w:themeColor="text1"/>
                <w:sz w:val="28"/>
                <w:szCs w:val="28"/>
              </w:rPr>
              <w:t>Instructions</w:t>
            </w:r>
          </w:p>
        </w:tc>
      </w:tr>
      <w:tr w:rsidR="00C12F7B" w:rsidRPr="00C12F7B" w14:paraId="61FFF8E0" w14:textId="1817DBB0" w:rsidTr="0013158A">
        <w:tc>
          <w:tcPr>
            <w:tcW w:w="1129" w:type="dxa"/>
          </w:tcPr>
          <w:p w14:paraId="526C95C6" w14:textId="565F475A" w:rsidR="00761C68" w:rsidRPr="00FA07BA" w:rsidRDefault="00761C68" w:rsidP="00910E94">
            <w:pPr>
              <w:rPr>
                <w:rFonts w:ascii="Calibri" w:hAnsi="Calibri" w:cs="Calibri"/>
                <w:b/>
                <w:color w:val="000000" w:themeColor="text1"/>
                <w:sz w:val="16"/>
                <w:szCs w:val="16"/>
              </w:rPr>
            </w:pPr>
            <w:r w:rsidRPr="00FA07BA">
              <w:rPr>
                <w:rFonts w:ascii="Calibri" w:hAnsi="Calibri" w:cs="Calibri"/>
                <w:b/>
                <w:color w:val="000000" w:themeColor="text1"/>
                <w:sz w:val="16"/>
                <w:szCs w:val="16"/>
              </w:rPr>
              <w:t>References</w:t>
            </w:r>
          </w:p>
        </w:tc>
        <w:tc>
          <w:tcPr>
            <w:tcW w:w="8080" w:type="dxa"/>
          </w:tcPr>
          <w:p w14:paraId="5806B98B" w14:textId="487E3AAB" w:rsidR="00EA0A82" w:rsidRDefault="00EA0A82" w:rsidP="00761C68">
            <w:pPr>
              <w:pStyle w:val="ListParagraph"/>
              <w:numPr>
                <w:ilvl w:val="0"/>
                <w:numId w:val="19"/>
              </w:numPr>
              <w:jc w:val="both"/>
              <w:rPr>
                <w:rFonts w:ascii="Calibri" w:hAnsi="Calibri" w:cs="Calibri"/>
                <w:bCs/>
                <w:color w:val="000000" w:themeColor="text1"/>
                <w:sz w:val="16"/>
                <w:szCs w:val="16"/>
              </w:rPr>
            </w:pPr>
            <w:r>
              <w:rPr>
                <w:rFonts w:ascii="Calibri" w:hAnsi="Calibri" w:cs="Calibri"/>
                <w:bCs/>
                <w:color w:val="000000" w:themeColor="text1"/>
                <w:sz w:val="16"/>
                <w:szCs w:val="16"/>
              </w:rPr>
              <w:t>Please use the same style as the one used for the Preventive Veterinary Medicine (PVM) journal.</w:t>
            </w:r>
          </w:p>
          <w:p w14:paraId="51F6BEAC" w14:textId="06DE6EF5" w:rsidR="00761C68" w:rsidRPr="00C12F7B" w:rsidRDefault="00761C68" w:rsidP="00761C68">
            <w:pPr>
              <w:pStyle w:val="ListParagraph"/>
              <w:numPr>
                <w:ilvl w:val="0"/>
                <w:numId w:val="19"/>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 xml:space="preserve">In the </w:t>
            </w:r>
            <w:r w:rsidR="00975C45">
              <w:rPr>
                <w:rFonts w:ascii="Calibri" w:hAnsi="Calibri" w:cs="Calibri"/>
                <w:bCs/>
                <w:color w:val="000000" w:themeColor="text1"/>
                <w:sz w:val="16"/>
                <w:szCs w:val="16"/>
              </w:rPr>
              <w:t xml:space="preserve">body of the </w:t>
            </w:r>
            <w:r w:rsidRPr="00C12F7B">
              <w:rPr>
                <w:rFonts w:ascii="Calibri" w:hAnsi="Calibri" w:cs="Calibri"/>
                <w:bCs/>
                <w:color w:val="000000" w:themeColor="text1"/>
                <w:sz w:val="16"/>
                <w:szCs w:val="16"/>
              </w:rPr>
              <w:t>text, the author’s name and year should appear in parentheses</w:t>
            </w:r>
            <w:r w:rsidR="008D65C5">
              <w:rPr>
                <w:rFonts w:ascii="Calibri" w:hAnsi="Calibri" w:cs="Calibri"/>
                <w:bCs/>
                <w:color w:val="000000" w:themeColor="text1"/>
                <w:sz w:val="16"/>
                <w:szCs w:val="16"/>
              </w:rPr>
              <w:t xml:space="preserve"> (brackets)</w:t>
            </w:r>
            <w:r w:rsidRPr="00C12F7B">
              <w:rPr>
                <w:rFonts w:ascii="Calibri" w:hAnsi="Calibri" w:cs="Calibri"/>
                <w:bCs/>
                <w:color w:val="000000" w:themeColor="text1"/>
                <w:sz w:val="16"/>
                <w:szCs w:val="16"/>
              </w:rPr>
              <w:t xml:space="preserve">, e.g. (Milazzo, 1963), if the author’s name is not part of the sentence. Ensure that </w:t>
            </w:r>
            <w:r w:rsidR="0059755E">
              <w:rPr>
                <w:rFonts w:ascii="Calibri" w:hAnsi="Calibri" w:cs="Calibri"/>
                <w:bCs/>
                <w:color w:val="000000" w:themeColor="text1"/>
                <w:sz w:val="16"/>
                <w:szCs w:val="16"/>
              </w:rPr>
              <w:t>’and’ has</w:t>
            </w:r>
            <w:r w:rsidRPr="00C12F7B">
              <w:rPr>
                <w:rFonts w:ascii="Calibri" w:hAnsi="Calibri" w:cs="Calibri"/>
                <w:bCs/>
                <w:color w:val="000000" w:themeColor="text1"/>
                <w:sz w:val="16"/>
                <w:szCs w:val="16"/>
              </w:rPr>
              <w:t xml:space="preserve"> been used in the </w:t>
            </w:r>
            <w:r w:rsidR="00975C45">
              <w:rPr>
                <w:rFonts w:ascii="Calibri" w:hAnsi="Calibri" w:cs="Calibri"/>
                <w:bCs/>
                <w:color w:val="000000" w:themeColor="text1"/>
                <w:sz w:val="16"/>
                <w:szCs w:val="16"/>
              </w:rPr>
              <w:t xml:space="preserve">body of the </w:t>
            </w:r>
            <w:r w:rsidRPr="00C12F7B">
              <w:rPr>
                <w:rFonts w:ascii="Calibri" w:hAnsi="Calibri" w:cs="Calibri"/>
                <w:bCs/>
                <w:color w:val="000000" w:themeColor="text1"/>
                <w:sz w:val="16"/>
                <w:szCs w:val="16"/>
              </w:rPr>
              <w:t xml:space="preserve">text for papers by two authors (e.g. Smith </w:t>
            </w:r>
            <w:r w:rsidR="0059755E">
              <w:rPr>
                <w:rFonts w:ascii="Calibri" w:hAnsi="Calibri" w:cs="Calibri"/>
                <w:bCs/>
                <w:color w:val="000000" w:themeColor="text1"/>
                <w:sz w:val="16"/>
                <w:szCs w:val="16"/>
              </w:rPr>
              <w:t>and</w:t>
            </w:r>
            <w:r w:rsidR="0059755E" w:rsidRPr="00C12F7B">
              <w:rPr>
                <w:rFonts w:ascii="Calibri" w:hAnsi="Calibri" w:cs="Calibri"/>
                <w:bCs/>
                <w:color w:val="000000" w:themeColor="text1"/>
                <w:sz w:val="16"/>
                <w:szCs w:val="16"/>
              </w:rPr>
              <w:t xml:space="preserve"> </w:t>
            </w:r>
            <w:r w:rsidRPr="00C12F7B">
              <w:rPr>
                <w:rFonts w:ascii="Calibri" w:hAnsi="Calibri" w:cs="Calibri"/>
                <w:bCs/>
                <w:color w:val="000000" w:themeColor="text1"/>
                <w:sz w:val="16"/>
                <w:szCs w:val="16"/>
              </w:rPr>
              <w:t xml:space="preserve">Jones, 1983). If the author’s name is part of the sentence, only the year should appear in parentheses, e.g. </w:t>
            </w:r>
            <w:r w:rsidR="00975C45">
              <w:rPr>
                <w:rFonts w:ascii="Calibri" w:hAnsi="Calibri" w:cs="Calibri"/>
                <w:bCs/>
                <w:color w:val="000000" w:themeColor="text1"/>
                <w:sz w:val="16"/>
                <w:szCs w:val="16"/>
              </w:rPr>
              <w:t>‘</w:t>
            </w:r>
            <w:r w:rsidRPr="00C12F7B">
              <w:rPr>
                <w:rFonts w:ascii="Calibri" w:hAnsi="Calibri" w:cs="Calibri"/>
                <w:bCs/>
                <w:color w:val="000000" w:themeColor="text1"/>
                <w:sz w:val="16"/>
                <w:szCs w:val="16"/>
              </w:rPr>
              <w:t>as listed by Doe and Doe (1949).</w:t>
            </w:r>
            <w:r w:rsidR="00975C45">
              <w:rPr>
                <w:rFonts w:ascii="Calibri" w:hAnsi="Calibri" w:cs="Calibri"/>
                <w:bCs/>
                <w:color w:val="000000" w:themeColor="text1"/>
                <w:sz w:val="16"/>
                <w:szCs w:val="16"/>
              </w:rPr>
              <w:t>’</w:t>
            </w:r>
            <w:r w:rsidRPr="00C12F7B">
              <w:rPr>
                <w:rFonts w:ascii="Calibri" w:hAnsi="Calibri" w:cs="Calibri"/>
                <w:bCs/>
                <w:color w:val="000000" w:themeColor="text1"/>
                <w:sz w:val="16"/>
                <w:szCs w:val="16"/>
              </w:rPr>
              <w:t xml:space="preserve"> If three or more authors are listed for a publication, ensure that ‘et al.,’ is used e.g. (Ab</w:t>
            </w:r>
            <w:r w:rsidR="00975C45">
              <w:rPr>
                <w:rFonts w:ascii="Calibri" w:hAnsi="Calibri" w:cs="Calibri"/>
                <w:bCs/>
                <w:color w:val="000000" w:themeColor="text1"/>
                <w:sz w:val="16"/>
                <w:szCs w:val="16"/>
              </w:rPr>
              <w:t>b</w:t>
            </w:r>
            <w:r w:rsidRPr="00C12F7B">
              <w:rPr>
                <w:rFonts w:ascii="Calibri" w:hAnsi="Calibri" w:cs="Calibri"/>
                <w:bCs/>
                <w:color w:val="000000" w:themeColor="text1"/>
                <w:sz w:val="16"/>
                <w:szCs w:val="16"/>
              </w:rPr>
              <w:t xml:space="preserve">ott et al., 1971) (note that the full stop after et al. is important and should be </w:t>
            </w:r>
            <w:r w:rsidR="00DE2ECF">
              <w:rPr>
                <w:rFonts w:ascii="Calibri" w:hAnsi="Calibri" w:cs="Calibri"/>
                <w:bCs/>
                <w:color w:val="000000" w:themeColor="text1"/>
                <w:sz w:val="16"/>
                <w:szCs w:val="16"/>
              </w:rPr>
              <w:t>included</w:t>
            </w:r>
            <w:r w:rsidRPr="00C12F7B">
              <w:rPr>
                <w:rFonts w:ascii="Calibri" w:hAnsi="Calibri" w:cs="Calibri"/>
                <w:bCs/>
                <w:color w:val="000000" w:themeColor="text1"/>
                <w:sz w:val="16"/>
                <w:szCs w:val="16"/>
              </w:rPr>
              <w:t>).</w:t>
            </w:r>
          </w:p>
          <w:p w14:paraId="6F2C0062" w14:textId="528724CE" w:rsidR="00761C68" w:rsidRPr="00C12F7B" w:rsidRDefault="00761C68" w:rsidP="00417E13">
            <w:pPr>
              <w:pStyle w:val="ListParagraph"/>
              <w:numPr>
                <w:ilvl w:val="0"/>
                <w:numId w:val="18"/>
              </w:numPr>
              <w:ind w:left="360"/>
              <w:jc w:val="both"/>
              <w:rPr>
                <w:rFonts w:ascii="Calibri" w:hAnsi="Calibri" w:cs="Calibri"/>
                <w:bCs/>
                <w:color w:val="000000" w:themeColor="text1"/>
                <w:sz w:val="16"/>
                <w:szCs w:val="16"/>
              </w:rPr>
            </w:pPr>
            <w:r w:rsidRPr="00C12F7B">
              <w:rPr>
                <w:rFonts w:ascii="Calibri" w:hAnsi="Calibri" w:cs="Calibri"/>
                <w:color w:val="000000" w:themeColor="text1"/>
                <w:sz w:val="16"/>
                <w:szCs w:val="16"/>
              </w:rPr>
              <w:t xml:space="preserve">If there are multiple references at one place in the text, they should be separated by a semicolon, </w:t>
            </w:r>
            <w:r w:rsidR="009360AE">
              <w:rPr>
                <w:rFonts w:ascii="Calibri" w:hAnsi="Calibri" w:cs="Calibri"/>
                <w:color w:val="000000" w:themeColor="text1"/>
                <w:sz w:val="16"/>
                <w:szCs w:val="16"/>
              </w:rPr>
              <w:t xml:space="preserve">should be arranged chronologically and then further sorted alphabetically within years if necessary.  As an </w:t>
            </w:r>
            <w:r w:rsidRPr="00C12F7B">
              <w:rPr>
                <w:rFonts w:ascii="Calibri" w:hAnsi="Calibri" w:cs="Calibri"/>
                <w:color w:val="000000" w:themeColor="text1"/>
                <w:sz w:val="16"/>
                <w:szCs w:val="16"/>
              </w:rPr>
              <w:t>example</w:t>
            </w:r>
            <w:r w:rsidR="009360AE">
              <w:rPr>
                <w:rFonts w:ascii="Calibri" w:hAnsi="Calibri" w:cs="Calibri"/>
                <w:color w:val="000000" w:themeColor="text1"/>
                <w:sz w:val="16"/>
                <w:szCs w:val="16"/>
              </w:rPr>
              <w:t xml:space="preserve"> - </w:t>
            </w:r>
            <w:r w:rsidRPr="00C12F7B">
              <w:rPr>
                <w:rFonts w:ascii="Calibri" w:hAnsi="Calibri" w:cs="Calibri"/>
                <w:color w:val="000000" w:themeColor="text1"/>
                <w:sz w:val="16"/>
                <w:szCs w:val="16"/>
              </w:rPr>
              <w:t xml:space="preserve"> (Brown et al., 1996; White et al., 2000a,b; Lewis et al., 2005</w:t>
            </w:r>
            <w:r w:rsidR="0059755E">
              <w:rPr>
                <w:rFonts w:ascii="Calibri" w:hAnsi="Calibri" w:cs="Calibri"/>
                <w:color w:val="000000" w:themeColor="text1"/>
                <w:sz w:val="16"/>
                <w:szCs w:val="16"/>
              </w:rPr>
              <w:t>; Kendall and Marsden, 2005</w:t>
            </w:r>
            <w:r w:rsidRPr="00C12F7B">
              <w:rPr>
                <w:rFonts w:ascii="Calibri" w:hAnsi="Calibri" w:cs="Calibri"/>
                <w:color w:val="000000" w:themeColor="text1"/>
                <w:sz w:val="16"/>
                <w:szCs w:val="16"/>
              </w:rPr>
              <w:t xml:space="preserve">).  </w:t>
            </w:r>
          </w:p>
          <w:p w14:paraId="0EB5D70F" w14:textId="6A8294F1" w:rsidR="00761C68" w:rsidRPr="00C12F7B" w:rsidRDefault="00975C45" w:rsidP="0059755E">
            <w:pPr>
              <w:pStyle w:val="ListParagraph"/>
              <w:numPr>
                <w:ilvl w:val="0"/>
                <w:numId w:val="18"/>
              </w:numPr>
              <w:ind w:left="360"/>
              <w:jc w:val="both"/>
              <w:rPr>
                <w:rFonts w:ascii="Calibri" w:hAnsi="Calibri" w:cs="Calibri"/>
                <w:bCs/>
                <w:color w:val="000000" w:themeColor="text1"/>
                <w:sz w:val="16"/>
                <w:szCs w:val="16"/>
              </w:rPr>
            </w:pPr>
            <w:r>
              <w:rPr>
                <w:rFonts w:ascii="Calibri" w:hAnsi="Calibri" w:cs="Calibri"/>
                <w:color w:val="000000" w:themeColor="text1"/>
                <w:sz w:val="16"/>
                <w:szCs w:val="16"/>
                <w:u w:val="single"/>
              </w:rPr>
              <w:t>In the bibliography section (section at the end of your proceedings),</w:t>
            </w:r>
            <w:r w:rsidRPr="009360AE">
              <w:rPr>
                <w:rFonts w:ascii="Calibri" w:hAnsi="Calibri" w:cs="Calibri"/>
                <w:color w:val="000000" w:themeColor="text1"/>
                <w:sz w:val="16"/>
                <w:szCs w:val="16"/>
              </w:rPr>
              <w:t xml:space="preserve"> </w:t>
            </w:r>
            <w:r w:rsidR="0059755E">
              <w:rPr>
                <w:rFonts w:ascii="Calibri" w:hAnsi="Calibri" w:cs="Calibri"/>
                <w:color w:val="000000" w:themeColor="text1"/>
                <w:sz w:val="16"/>
                <w:szCs w:val="16"/>
              </w:rPr>
              <w:t>e</w:t>
            </w:r>
            <w:r w:rsidR="00761C68" w:rsidRPr="00C12F7B">
              <w:rPr>
                <w:rFonts w:ascii="Calibri" w:hAnsi="Calibri" w:cs="Calibri"/>
                <w:bCs/>
                <w:color w:val="000000" w:themeColor="text1"/>
                <w:sz w:val="16"/>
                <w:szCs w:val="16"/>
              </w:rPr>
              <w:t xml:space="preserve">nsure that references are not </w:t>
            </w:r>
            <w:r w:rsidR="00EA0A82" w:rsidRPr="00C12F7B">
              <w:rPr>
                <w:rFonts w:ascii="Calibri" w:hAnsi="Calibri" w:cs="Calibri"/>
                <w:bCs/>
                <w:color w:val="000000" w:themeColor="text1"/>
                <w:sz w:val="16"/>
                <w:szCs w:val="16"/>
              </w:rPr>
              <w:t>numbered but</w:t>
            </w:r>
            <w:r w:rsidR="00761C68" w:rsidRPr="00C12F7B">
              <w:rPr>
                <w:rFonts w:ascii="Calibri" w:hAnsi="Calibri" w:cs="Calibri"/>
                <w:bCs/>
                <w:color w:val="000000" w:themeColor="text1"/>
                <w:sz w:val="16"/>
                <w:szCs w:val="16"/>
              </w:rPr>
              <w:t xml:space="preserve"> listed alphabetically</w:t>
            </w:r>
            <w:r w:rsidR="00B03E2B">
              <w:rPr>
                <w:rFonts w:ascii="Calibri" w:hAnsi="Calibri" w:cs="Calibri"/>
                <w:bCs/>
                <w:color w:val="000000" w:themeColor="text1"/>
                <w:sz w:val="16"/>
                <w:szCs w:val="16"/>
              </w:rPr>
              <w:t xml:space="preserve"> </w:t>
            </w:r>
            <w:r w:rsidR="00EA0A82">
              <w:rPr>
                <w:rFonts w:ascii="Calibri" w:hAnsi="Calibri" w:cs="Calibri"/>
                <w:bCs/>
                <w:color w:val="000000" w:themeColor="text1"/>
                <w:sz w:val="16"/>
                <w:szCs w:val="16"/>
              </w:rPr>
              <w:t>by</w:t>
            </w:r>
            <w:r w:rsidR="00B03E2B">
              <w:rPr>
                <w:rFonts w:ascii="Calibri" w:hAnsi="Calibri" w:cs="Calibri"/>
                <w:bCs/>
                <w:color w:val="000000" w:themeColor="text1"/>
                <w:sz w:val="16"/>
                <w:szCs w:val="16"/>
              </w:rPr>
              <w:t xml:space="preserve"> </w:t>
            </w:r>
            <w:r w:rsidR="00EA0A82">
              <w:rPr>
                <w:rFonts w:ascii="Calibri" w:hAnsi="Calibri" w:cs="Calibri"/>
                <w:bCs/>
                <w:color w:val="000000" w:themeColor="text1"/>
                <w:sz w:val="16"/>
                <w:szCs w:val="16"/>
              </w:rPr>
              <w:t xml:space="preserve">the (first) </w:t>
            </w:r>
            <w:r w:rsidR="00B03E2B">
              <w:rPr>
                <w:rFonts w:ascii="Calibri" w:hAnsi="Calibri" w:cs="Calibri"/>
                <w:bCs/>
                <w:color w:val="000000" w:themeColor="text1"/>
                <w:sz w:val="16"/>
                <w:szCs w:val="16"/>
              </w:rPr>
              <w:t>authors</w:t>
            </w:r>
            <w:r w:rsidR="00EA0A82">
              <w:rPr>
                <w:rFonts w:ascii="Calibri" w:hAnsi="Calibri" w:cs="Calibri"/>
                <w:bCs/>
                <w:color w:val="000000" w:themeColor="text1"/>
                <w:sz w:val="16"/>
                <w:szCs w:val="16"/>
              </w:rPr>
              <w:t>’</w:t>
            </w:r>
            <w:r w:rsidR="00B03E2B">
              <w:rPr>
                <w:rFonts w:ascii="Calibri" w:hAnsi="Calibri" w:cs="Calibri"/>
                <w:bCs/>
                <w:color w:val="000000" w:themeColor="text1"/>
                <w:sz w:val="16"/>
                <w:szCs w:val="16"/>
              </w:rPr>
              <w:t xml:space="preserve"> surname</w:t>
            </w:r>
            <w:r w:rsidR="00761C68" w:rsidRPr="00C12F7B">
              <w:rPr>
                <w:rFonts w:ascii="Calibri" w:hAnsi="Calibri" w:cs="Calibri"/>
                <w:bCs/>
                <w:color w:val="000000" w:themeColor="text1"/>
                <w:sz w:val="16"/>
                <w:szCs w:val="16"/>
              </w:rPr>
              <w:t>.</w:t>
            </w:r>
            <w:r w:rsidR="00B03E2B">
              <w:rPr>
                <w:rFonts w:ascii="Calibri" w:hAnsi="Calibri" w:cs="Calibri"/>
                <w:bCs/>
                <w:color w:val="000000" w:themeColor="text1"/>
                <w:sz w:val="16"/>
                <w:szCs w:val="16"/>
              </w:rPr>
              <w:t xml:space="preserve">  If the same author ha</w:t>
            </w:r>
            <w:r w:rsidR="0059755E">
              <w:rPr>
                <w:rFonts w:ascii="Calibri" w:hAnsi="Calibri" w:cs="Calibri"/>
                <w:bCs/>
                <w:color w:val="000000" w:themeColor="text1"/>
                <w:sz w:val="16"/>
                <w:szCs w:val="16"/>
              </w:rPr>
              <w:t>s</w:t>
            </w:r>
            <w:r w:rsidR="00B03E2B">
              <w:rPr>
                <w:rFonts w:ascii="Calibri" w:hAnsi="Calibri" w:cs="Calibri"/>
                <w:bCs/>
                <w:color w:val="000000" w:themeColor="text1"/>
                <w:sz w:val="16"/>
                <w:szCs w:val="16"/>
              </w:rPr>
              <w:t xml:space="preserve"> a number of papers to be cited, these should appear </w:t>
            </w:r>
            <w:r w:rsidR="00F81A7D">
              <w:rPr>
                <w:rFonts w:ascii="Calibri" w:hAnsi="Calibri" w:cs="Calibri"/>
                <w:bCs/>
                <w:color w:val="000000" w:themeColor="text1"/>
                <w:sz w:val="16"/>
                <w:szCs w:val="16"/>
              </w:rPr>
              <w:t xml:space="preserve">in the same order </w:t>
            </w:r>
            <w:r w:rsidR="00B03E2B">
              <w:rPr>
                <w:rFonts w:ascii="Calibri" w:hAnsi="Calibri" w:cs="Calibri"/>
                <w:bCs/>
                <w:color w:val="000000" w:themeColor="text1"/>
                <w:sz w:val="16"/>
                <w:szCs w:val="16"/>
              </w:rPr>
              <w:t>as per the PVM guidelines, as follows: single author publications arranged according to publication dates (if in the same year, use 2018a, 2018b, 2018c etc), followed by publications of the same author with one other co-author, followed by publications of the same author with more than one co-author.</w:t>
            </w:r>
          </w:p>
          <w:p w14:paraId="71081258" w14:textId="77777777" w:rsidR="00761C68" w:rsidRPr="00C12F7B" w:rsidRDefault="00761C68" w:rsidP="00417E13">
            <w:pPr>
              <w:pStyle w:val="ListParagraph"/>
              <w:numPr>
                <w:ilvl w:val="0"/>
                <w:numId w:val="18"/>
              </w:numPr>
              <w:ind w:left="360"/>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References should be single spaced, with the second and subsequent lines indented by 0.75cm, separated from one another by a single blank line and justified.</w:t>
            </w:r>
          </w:p>
          <w:p w14:paraId="23D91FD8" w14:textId="10F0FED1" w:rsidR="00761C68" w:rsidRPr="00BB086F" w:rsidRDefault="00761C68" w:rsidP="00BB086F">
            <w:pPr>
              <w:pStyle w:val="ListParagraph"/>
              <w:numPr>
                <w:ilvl w:val="0"/>
                <w:numId w:val="18"/>
              </w:numPr>
              <w:ind w:left="360"/>
              <w:jc w:val="both"/>
              <w:rPr>
                <w:rFonts w:ascii="Calibri" w:hAnsi="Calibri" w:cs="Calibri"/>
                <w:bCs/>
                <w:color w:val="000000" w:themeColor="text1"/>
                <w:sz w:val="16"/>
                <w:szCs w:val="16"/>
              </w:rPr>
            </w:pPr>
            <w:r w:rsidRPr="00BB086F">
              <w:rPr>
                <w:rFonts w:ascii="Calibri" w:hAnsi="Calibri" w:cs="Calibri"/>
                <w:bCs/>
                <w:color w:val="000000" w:themeColor="text1"/>
                <w:sz w:val="16"/>
                <w:szCs w:val="16"/>
              </w:rPr>
              <w:t xml:space="preserve">There </w:t>
            </w:r>
            <w:r w:rsidR="0059755E">
              <w:rPr>
                <w:rFonts w:ascii="Calibri" w:hAnsi="Calibri" w:cs="Calibri"/>
                <w:bCs/>
                <w:color w:val="000000" w:themeColor="text1"/>
                <w:sz w:val="16"/>
                <w:szCs w:val="16"/>
              </w:rPr>
              <w:t xml:space="preserve">should be no ‘and’ between the penultimate </w:t>
            </w:r>
            <w:r w:rsidR="00DB3CBA">
              <w:rPr>
                <w:rFonts w:ascii="Calibri" w:hAnsi="Calibri" w:cs="Calibri"/>
                <w:bCs/>
                <w:color w:val="000000" w:themeColor="text1"/>
                <w:sz w:val="16"/>
                <w:szCs w:val="16"/>
              </w:rPr>
              <w:t xml:space="preserve">and final </w:t>
            </w:r>
            <w:r w:rsidR="0059755E">
              <w:rPr>
                <w:rFonts w:ascii="Calibri" w:hAnsi="Calibri" w:cs="Calibri"/>
                <w:bCs/>
                <w:color w:val="000000" w:themeColor="text1"/>
                <w:sz w:val="16"/>
                <w:szCs w:val="16"/>
              </w:rPr>
              <w:t>author and there should be a</w:t>
            </w:r>
            <w:r w:rsidRPr="00BB086F">
              <w:rPr>
                <w:rFonts w:ascii="Calibri" w:hAnsi="Calibri" w:cs="Calibri"/>
                <w:bCs/>
                <w:color w:val="000000" w:themeColor="text1"/>
                <w:sz w:val="16"/>
                <w:szCs w:val="16"/>
              </w:rPr>
              <w:t xml:space="preserve"> comma </w:t>
            </w:r>
            <w:r w:rsidR="0059755E">
              <w:rPr>
                <w:rFonts w:ascii="Calibri" w:hAnsi="Calibri" w:cs="Calibri"/>
                <w:bCs/>
                <w:color w:val="000000" w:themeColor="text1"/>
                <w:sz w:val="16"/>
                <w:szCs w:val="16"/>
              </w:rPr>
              <w:t xml:space="preserve">and a space </w:t>
            </w:r>
            <w:r w:rsidRPr="00BB086F">
              <w:rPr>
                <w:rFonts w:ascii="Calibri" w:hAnsi="Calibri" w:cs="Calibri"/>
                <w:bCs/>
                <w:color w:val="000000" w:themeColor="text1"/>
                <w:sz w:val="16"/>
                <w:szCs w:val="16"/>
              </w:rPr>
              <w:t xml:space="preserve">after the </w:t>
            </w:r>
            <w:r w:rsidR="00DB3CBA">
              <w:rPr>
                <w:rFonts w:ascii="Calibri" w:hAnsi="Calibri" w:cs="Calibri"/>
                <w:bCs/>
                <w:color w:val="000000" w:themeColor="text1"/>
                <w:sz w:val="16"/>
                <w:szCs w:val="16"/>
              </w:rPr>
              <w:t>final</w:t>
            </w:r>
            <w:r w:rsidR="00DB3CBA" w:rsidRPr="00BB086F">
              <w:rPr>
                <w:rFonts w:ascii="Calibri" w:hAnsi="Calibri" w:cs="Calibri"/>
                <w:bCs/>
                <w:color w:val="000000" w:themeColor="text1"/>
                <w:sz w:val="16"/>
                <w:szCs w:val="16"/>
              </w:rPr>
              <w:t xml:space="preserve"> </w:t>
            </w:r>
            <w:r w:rsidRPr="00BB086F">
              <w:rPr>
                <w:rFonts w:ascii="Calibri" w:hAnsi="Calibri" w:cs="Calibri"/>
                <w:bCs/>
                <w:color w:val="000000" w:themeColor="text1"/>
                <w:sz w:val="16"/>
                <w:szCs w:val="16"/>
              </w:rPr>
              <w:t>author</w:t>
            </w:r>
            <w:r w:rsidR="0059755E">
              <w:rPr>
                <w:rFonts w:ascii="Calibri" w:hAnsi="Calibri" w:cs="Calibri"/>
                <w:bCs/>
                <w:color w:val="000000" w:themeColor="text1"/>
                <w:sz w:val="16"/>
                <w:szCs w:val="16"/>
              </w:rPr>
              <w:t xml:space="preserve"> before the year.  T</w:t>
            </w:r>
            <w:r w:rsidRPr="00BB086F">
              <w:rPr>
                <w:rFonts w:ascii="Calibri" w:hAnsi="Calibri" w:cs="Calibri"/>
                <w:bCs/>
                <w:color w:val="000000" w:themeColor="text1"/>
                <w:sz w:val="16"/>
                <w:szCs w:val="16"/>
              </w:rPr>
              <w:t xml:space="preserve">here should be </w:t>
            </w:r>
            <w:r w:rsidR="0059755E">
              <w:rPr>
                <w:rFonts w:ascii="Calibri" w:hAnsi="Calibri" w:cs="Calibri"/>
                <w:bCs/>
                <w:color w:val="000000" w:themeColor="text1"/>
                <w:sz w:val="16"/>
                <w:szCs w:val="16"/>
              </w:rPr>
              <w:t xml:space="preserve">no parentheses around the year and there should be </w:t>
            </w:r>
            <w:r w:rsidRPr="00BB086F">
              <w:rPr>
                <w:rFonts w:ascii="Calibri" w:hAnsi="Calibri" w:cs="Calibri"/>
                <w:bCs/>
                <w:color w:val="000000" w:themeColor="text1"/>
                <w:sz w:val="16"/>
                <w:szCs w:val="16"/>
              </w:rPr>
              <w:t xml:space="preserve">a full stop after the </w:t>
            </w:r>
            <w:r w:rsidR="00A52D84" w:rsidRPr="00BB086F">
              <w:rPr>
                <w:rFonts w:ascii="Calibri" w:hAnsi="Calibri" w:cs="Calibri"/>
                <w:bCs/>
                <w:color w:val="000000" w:themeColor="text1"/>
                <w:sz w:val="16"/>
                <w:szCs w:val="16"/>
              </w:rPr>
              <w:t>year</w:t>
            </w:r>
            <w:r w:rsidR="0059755E">
              <w:rPr>
                <w:rFonts w:ascii="Calibri" w:hAnsi="Calibri" w:cs="Calibri"/>
                <w:bCs/>
                <w:color w:val="000000" w:themeColor="text1"/>
                <w:sz w:val="16"/>
                <w:szCs w:val="16"/>
              </w:rPr>
              <w:t xml:space="preserve">.  </w:t>
            </w:r>
          </w:p>
          <w:p w14:paraId="072C3E43" w14:textId="47924C08" w:rsidR="00761C68" w:rsidRPr="00C12F7B" w:rsidRDefault="00761C68" w:rsidP="00417E13">
            <w:pPr>
              <w:pStyle w:val="ListParagraph"/>
              <w:numPr>
                <w:ilvl w:val="0"/>
                <w:numId w:val="18"/>
              </w:numPr>
              <w:ind w:left="360"/>
              <w:jc w:val="both"/>
              <w:rPr>
                <w:rFonts w:ascii="Calibri" w:hAnsi="Calibri" w:cs="Calibri"/>
                <w:bCs/>
                <w:color w:val="000000" w:themeColor="text1"/>
                <w:sz w:val="16"/>
                <w:szCs w:val="16"/>
              </w:rPr>
            </w:pPr>
            <w:r w:rsidRPr="00C12F7B">
              <w:rPr>
                <w:rFonts w:ascii="Calibri" w:hAnsi="Calibri" w:cs="Calibri"/>
                <w:color w:val="000000" w:themeColor="text1"/>
                <w:sz w:val="16"/>
                <w:szCs w:val="16"/>
              </w:rPr>
              <w:t>Use correct ISO abbreviation for journal title (this includes full stops where appropriate) and do not italicise the journal title</w:t>
            </w:r>
            <w:r w:rsidR="00DE2ECF">
              <w:rPr>
                <w:rFonts w:ascii="Calibri" w:hAnsi="Calibri" w:cs="Calibri"/>
                <w:color w:val="000000" w:themeColor="text1"/>
                <w:sz w:val="16"/>
                <w:szCs w:val="16"/>
              </w:rPr>
              <w:t>.</w:t>
            </w:r>
            <w:r w:rsidR="008D65C5">
              <w:rPr>
                <w:rFonts w:ascii="Calibri" w:hAnsi="Calibri" w:cs="Calibri"/>
                <w:color w:val="000000" w:themeColor="text1"/>
                <w:sz w:val="16"/>
                <w:szCs w:val="16"/>
              </w:rPr>
              <w:t xml:space="preserve"> If the ISO abbreviation is the full journal title, there does not need to be a full stop </w:t>
            </w:r>
            <w:r w:rsidR="00EA0A82">
              <w:rPr>
                <w:rFonts w:ascii="Calibri" w:hAnsi="Calibri" w:cs="Calibri"/>
                <w:color w:val="000000" w:themeColor="text1"/>
                <w:sz w:val="16"/>
                <w:szCs w:val="16"/>
              </w:rPr>
              <w:t>after</w:t>
            </w:r>
            <w:r w:rsidR="008D65C5">
              <w:rPr>
                <w:rFonts w:ascii="Calibri" w:hAnsi="Calibri" w:cs="Calibri"/>
                <w:color w:val="000000" w:themeColor="text1"/>
                <w:sz w:val="16"/>
                <w:szCs w:val="16"/>
              </w:rPr>
              <w:t xml:space="preserve"> the journal name (before the volume number).</w:t>
            </w:r>
          </w:p>
          <w:p w14:paraId="3AD640B2" w14:textId="7FA6788E" w:rsidR="00761C68" w:rsidRPr="00C12F7B" w:rsidRDefault="00761C68" w:rsidP="00417E13">
            <w:pPr>
              <w:pStyle w:val="ListParagraph"/>
              <w:numPr>
                <w:ilvl w:val="0"/>
                <w:numId w:val="18"/>
              </w:numPr>
              <w:ind w:left="360"/>
              <w:jc w:val="both"/>
              <w:rPr>
                <w:rFonts w:ascii="Calibri" w:hAnsi="Calibri" w:cs="Calibri"/>
                <w:bCs/>
                <w:color w:val="000000" w:themeColor="text1"/>
                <w:sz w:val="16"/>
                <w:szCs w:val="16"/>
              </w:rPr>
            </w:pPr>
            <w:r w:rsidRPr="00C12F7B">
              <w:rPr>
                <w:rFonts w:ascii="Calibri" w:hAnsi="Calibri" w:cs="Calibri"/>
                <w:color w:val="000000" w:themeColor="text1"/>
                <w:sz w:val="16"/>
                <w:szCs w:val="16"/>
              </w:rPr>
              <w:t>Provide volume number only, not issue number. Do not bold</w:t>
            </w:r>
            <w:r w:rsidR="0059755E">
              <w:rPr>
                <w:rFonts w:ascii="Calibri" w:hAnsi="Calibri" w:cs="Calibri"/>
                <w:color w:val="000000" w:themeColor="text1"/>
                <w:sz w:val="16"/>
                <w:szCs w:val="16"/>
              </w:rPr>
              <w:t xml:space="preserve">, </w:t>
            </w:r>
            <w:del w:id="0" w:author="Marnie Brennan" w:date="2020-07-31T13:56:00Z">
              <w:r w:rsidRPr="00C12F7B" w:rsidDel="009360AE">
                <w:rPr>
                  <w:rFonts w:ascii="Calibri" w:hAnsi="Calibri" w:cs="Calibri"/>
                  <w:color w:val="000000" w:themeColor="text1"/>
                  <w:sz w:val="16"/>
                  <w:szCs w:val="16"/>
                </w:rPr>
                <w:delText>underline</w:delText>
              </w:r>
            </w:del>
            <w:del w:id="1" w:author="Marnie Brennan" w:date="2020-07-31T13:57:00Z">
              <w:r w:rsidRPr="00C12F7B" w:rsidDel="009360AE">
                <w:rPr>
                  <w:rFonts w:ascii="Calibri" w:hAnsi="Calibri" w:cs="Calibri"/>
                  <w:color w:val="000000" w:themeColor="text1"/>
                  <w:sz w:val="16"/>
                  <w:szCs w:val="16"/>
                </w:rPr>
                <w:delText xml:space="preserve"> </w:delText>
              </w:r>
              <w:r w:rsidR="0059755E" w:rsidDel="009360AE">
                <w:rPr>
                  <w:rFonts w:ascii="Calibri" w:hAnsi="Calibri" w:cs="Calibri"/>
                  <w:color w:val="000000" w:themeColor="text1"/>
                  <w:sz w:val="16"/>
                  <w:szCs w:val="16"/>
                </w:rPr>
                <w:delText>or</w:delText>
              </w:r>
            </w:del>
            <w:ins w:id="2" w:author="Marnie Brennan" w:date="2020-07-31T13:57:00Z">
              <w:r w:rsidR="009360AE" w:rsidRPr="00C12F7B">
                <w:rPr>
                  <w:rFonts w:ascii="Calibri" w:hAnsi="Calibri" w:cs="Calibri"/>
                  <w:color w:val="000000" w:themeColor="text1"/>
                  <w:sz w:val="16"/>
                  <w:szCs w:val="16"/>
                </w:rPr>
                <w:t>underline or</w:t>
              </w:r>
            </w:ins>
            <w:r w:rsidR="0059755E">
              <w:rPr>
                <w:rFonts w:ascii="Calibri" w:hAnsi="Calibri" w:cs="Calibri"/>
                <w:color w:val="000000" w:themeColor="text1"/>
                <w:sz w:val="16"/>
                <w:szCs w:val="16"/>
              </w:rPr>
              <w:t xml:space="preserve"> italicise the </w:t>
            </w:r>
            <w:r w:rsidRPr="00C12F7B">
              <w:rPr>
                <w:rFonts w:ascii="Calibri" w:hAnsi="Calibri" w:cs="Calibri"/>
                <w:color w:val="000000" w:themeColor="text1"/>
                <w:sz w:val="16"/>
                <w:szCs w:val="16"/>
              </w:rPr>
              <w:t>volume number</w:t>
            </w:r>
            <w:r w:rsidR="00DE2ECF">
              <w:rPr>
                <w:rFonts w:ascii="Calibri" w:hAnsi="Calibri" w:cs="Calibri"/>
                <w:color w:val="000000" w:themeColor="text1"/>
                <w:sz w:val="16"/>
                <w:szCs w:val="16"/>
              </w:rPr>
              <w:t>.</w:t>
            </w:r>
          </w:p>
          <w:p w14:paraId="36FBF3BF" w14:textId="0633D236" w:rsidR="00761C68" w:rsidRPr="00C12F7B" w:rsidRDefault="00761C68" w:rsidP="00417E13">
            <w:pPr>
              <w:pStyle w:val="ListParagraph"/>
              <w:numPr>
                <w:ilvl w:val="0"/>
                <w:numId w:val="18"/>
              </w:numPr>
              <w:ind w:left="360"/>
              <w:jc w:val="both"/>
              <w:rPr>
                <w:rFonts w:ascii="Calibri" w:hAnsi="Calibri" w:cs="Calibri"/>
                <w:bCs/>
                <w:color w:val="000000" w:themeColor="text1"/>
                <w:sz w:val="16"/>
                <w:szCs w:val="16"/>
              </w:rPr>
            </w:pPr>
            <w:r w:rsidRPr="00C12F7B">
              <w:rPr>
                <w:rFonts w:ascii="Calibri" w:hAnsi="Calibri" w:cs="Calibri"/>
                <w:color w:val="000000" w:themeColor="text1"/>
                <w:sz w:val="16"/>
                <w:szCs w:val="16"/>
              </w:rPr>
              <w:t>Give complete page numbers (e.g. 318-324, not 318-24)</w:t>
            </w:r>
            <w:r w:rsidR="00DE2ECF">
              <w:rPr>
                <w:rFonts w:ascii="Calibri" w:hAnsi="Calibri" w:cs="Calibri"/>
                <w:color w:val="000000" w:themeColor="text1"/>
                <w:sz w:val="16"/>
                <w:szCs w:val="16"/>
              </w:rPr>
              <w:t>.</w:t>
            </w:r>
            <w:r w:rsidR="00EA0A82">
              <w:rPr>
                <w:rFonts w:ascii="Calibri" w:hAnsi="Calibri" w:cs="Calibri"/>
                <w:color w:val="000000" w:themeColor="text1"/>
                <w:sz w:val="16"/>
                <w:szCs w:val="16"/>
              </w:rPr>
              <w:t xml:space="preserve">  If a DOI number is available, include this at the end, ensuring there is a full stop between the page numbers and the DOI number.  </w:t>
            </w:r>
            <w:r w:rsidR="00EA0A82">
              <w:rPr>
                <w:rFonts w:ascii="Calibri" w:hAnsi="Calibri" w:cs="Calibri"/>
                <w:bCs/>
                <w:color w:val="000000" w:themeColor="text1"/>
                <w:sz w:val="16"/>
                <w:szCs w:val="16"/>
              </w:rPr>
              <w:t>There should be a full stop at the end of the reference</w:t>
            </w:r>
            <w:r w:rsidR="00EA0A82" w:rsidRPr="00BB086F">
              <w:rPr>
                <w:rFonts w:ascii="Calibri" w:hAnsi="Calibri" w:cs="Calibri"/>
                <w:color w:val="000000" w:themeColor="text1"/>
                <w:sz w:val="16"/>
                <w:szCs w:val="16"/>
              </w:rPr>
              <w:t>.</w:t>
            </w:r>
          </w:p>
          <w:p w14:paraId="24FBC3C6" w14:textId="700549CF" w:rsidR="00761C68" w:rsidRDefault="00761C68" w:rsidP="00417E13">
            <w:pPr>
              <w:pStyle w:val="ListParagraph"/>
              <w:numPr>
                <w:ilvl w:val="0"/>
                <w:numId w:val="18"/>
              </w:numPr>
              <w:ind w:left="360"/>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Ensure that the complete reference citation is provided, i.e. author, date, title, journal (or publisher and city), volume</w:t>
            </w:r>
            <w:r w:rsidR="00A52D84">
              <w:rPr>
                <w:rFonts w:ascii="Calibri" w:hAnsi="Calibri" w:cs="Calibri"/>
                <w:bCs/>
                <w:color w:val="000000" w:themeColor="text1"/>
                <w:sz w:val="16"/>
                <w:szCs w:val="16"/>
              </w:rPr>
              <w:t xml:space="preserve">, </w:t>
            </w:r>
            <w:r w:rsidRPr="00C12F7B">
              <w:rPr>
                <w:rFonts w:ascii="Calibri" w:hAnsi="Calibri" w:cs="Calibri"/>
                <w:bCs/>
                <w:color w:val="000000" w:themeColor="text1"/>
                <w:sz w:val="16"/>
                <w:szCs w:val="16"/>
              </w:rPr>
              <w:t>total pages</w:t>
            </w:r>
            <w:r w:rsidR="00A52D84">
              <w:rPr>
                <w:rFonts w:ascii="Calibri" w:hAnsi="Calibri" w:cs="Calibri"/>
                <w:bCs/>
                <w:color w:val="000000" w:themeColor="text1"/>
                <w:sz w:val="16"/>
                <w:szCs w:val="16"/>
              </w:rPr>
              <w:t xml:space="preserve"> and </w:t>
            </w:r>
            <w:r w:rsidR="00F81A7D">
              <w:rPr>
                <w:rFonts w:ascii="Calibri" w:hAnsi="Calibri" w:cs="Calibri"/>
                <w:bCs/>
                <w:color w:val="000000" w:themeColor="text1"/>
                <w:sz w:val="16"/>
                <w:szCs w:val="16"/>
              </w:rPr>
              <w:t>DOI</w:t>
            </w:r>
            <w:r w:rsidR="00A52D84">
              <w:rPr>
                <w:rFonts w:ascii="Calibri" w:hAnsi="Calibri" w:cs="Calibri"/>
                <w:bCs/>
                <w:color w:val="000000" w:themeColor="text1"/>
                <w:sz w:val="16"/>
                <w:szCs w:val="16"/>
              </w:rPr>
              <w:t xml:space="preserve"> numbers (where appropriate)</w:t>
            </w:r>
            <w:r w:rsidRPr="00C12F7B">
              <w:rPr>
                <w:rFonts w:ascii="Calibri" w:hAnsi="Calibri" w:cs="Calibri"/>
                <w:bCs/>
                <w:color w:val="000000" w:themeColor="text1"/>
                <w:sz w:val="16"/>
                <w:szCs w:val="16"/>
              </w:rPr>
              <w:t xml:space="preserve">. Follow </w:t>
            </w:r>
            <w:r w:rsidR="00975484">
              <w:rPr>
                <w:rFonts w:ascii="Calibri" w:hAnsi="Calibri" w:cs="Calibri"/>
                <w:bCs/>
                <w:color w:val="000000" w:themeColor="text1"/>
                <w:sz w:val="16"/>
                <w:szCs w:val="16"/>
              </w:rPr>
              <w:t xml:space="preserve">the PVM guidelines for other types of publication, or see </w:t>
            </w:r>
            <w:r w:rsidRPr="00C12F7B">
              <w:rPr>
                <w:rFonts w:ascii="Calibri" w:hAnsi="Calibri" w:cs="Calibri"/>
                <w:bCs/>
                <w:color w:val="000000" w:themeColor="text1"/>
                <w:sz w:val="16"/>
                <w:szCs w:val="16"/>
              </w:rPr>
              <w:t xml:space="preserve">the </w:t>
            </w:r>
            <w:r w:rsidR="00975484">
              <w:rPr>
                <w:rFonts w:ascii="Calibri" w:hAnsi="Calibri" w:cs="Calibri"/>
                <w:bCs/>
                <w:color w:val="000000" w:themeColor="text1"/>
                <w:sz w:val="16"/>
                <w:szCs w:val="16"/>
              </w:rPr>
              <w:t>examples</w:t>
            </w:r>
            <w:r w:rsidR="00DB3CBA">
              <w:rPr>
                <w:rFonts w:ascii="Calibri" w:hAnsi="Calibri" w:cs="Calibri"/>
                <w:bCs/>
                <w:color w:val="000000" w:themeColor="text1"/>
                <w:sz w:val="16"/>
                <w:szCs w:val="16"/>
              </w:rPr>
              <w:t xml:space="preserve"> below</w:t>
            </w:r>
            <w:r w:rsidRPr="00C12F7B">
              <w:rPr>
                <w:rFonts w:ascii="Calibri" w:hAnsi="Calibri" w:cs="Calibri"/>
                <w:bCs/>
                <w:color w:val="000000" w:themeColor="text1"/>
                <w:sz w:val="16"/>
                <w:szCs w:val="16"/>
              </w:rPr>
              <w:t>:</w:t>
            </w:r>
          </w:p>
          <w:p w14:paraId="78310678" w14:textId="77777777" w:rsidR="00AC44B0" w:rsidRPr="00C12F7B" w:rsidRDefault="00AC44B0" w:rsidP="009360AE">
            <w:pPr>
              <w:pStyle w:val="ListParagraph"/>
              <w:ind w:left="360"/>
              <w:jc w:val="both"/>
              <w:rPr>
                <w:rFonts w:ascii="Calibri" w:hAnsi="Calibri" w:cs="Calibri"/>
                <w:bCs/>
                <w:color w:val="000000" w:themeColor="text1"/>
                <w:sz w:val="16"/>
                <w:szCs w:val="16"/>
              </w:rPr>
            </w:pPr>
          </w:p>
          <w:p w14:paraId="18CE0688" w14:textId="60C99662" w:rsidR="00AC44B0" w:rsidRDefault="00AC44B0" w:rsidP="00043BA3">
            <w:pPr>
              <w:ind w:left="720"/>
              <w:rPr>
                <w:i/>
                <w:sz w:val="16"/>
                <w:szCs w:val="16"/>
              </w:rPr>
            </w:pPr>
            <w:r>
              <w:rPr>
                <w:i/>
                <w:sz w:val="16"/>
                <w:szCs w:val="16"/>
              </w:rPr>
              <w:t>Journal article:</w:t>
            </w:r>
          </w:p>
          <w:p w14:paraId="4919ED76" w14:textId="3F026967" w:rsidR="00AC44B0" w:rsidRPr="009360AE" w:rsidRDefault="00AC44B0" w:rsidP="00AC44B0">
            <w:pPr>
              <w:ind w:left="1152" w:hanging="432"/>
              <w:jc w:val="both"/>
              <w:rPr>
                <w:sz w:val="16"/>
                <w:szCs w:val="16"/>
              </w:rPr>
            </w:pPr>
            <w:r>
              <w:rPr>
                <w:sz w:val="16"/>
                <w:szCs w:val="16"/>
              </w:rPr>
              <w:t>Ritter, C.R., Jansen, J., Roche, S., Kelton, D.F., Adams, C.L., Orsel, K., Erskine, R.J., Benedictus, G., Lam, T.J.G.M.</w:t>
            </w:r>
            <w:r w:rsidR="00F81A7D">
              <w:rPr>
                <w:sz w:val="16"/>
                <w:szCs w:val="16"/>
              </w:rPr>
              <w:t xml:space="preserve">, </w:t>
            </w:r>
            <w:r w:rsidR="00BC08A1">
              <w:rPr>
                <w:sz w:val="16"/>
                <w:szCs w:val="16"/>
              </w:rPr>
              <w:t>Barkema, H.W.</w:t>
            </w:r>
            <w:r w:rsidR="00F81A7D">
              <w:rPr>
                <w:sz w:val="16"/>
                <w:szCs w:val="16"/>
              </w:rPr>
              <w:t>,</w:t>
            </w:r>
            <w:r w:rsidR="00BC08A1">
              <w:rPr>
                <w:sz w:val="16"/>
                <w:szCs w:val="16"/>
              </w:rPr>
              <w:t xml:space="preserve"> 2017</w:t>
            </w:r>
            <w:r w:rsidR="00A52D84">
              <w:rPr>
                <w:sz w:val="16"/>
                <w:szCs w:val="16"/>
              </w:rPr>
              <w:t>.</w:t>
            </w:r>
            <w:r w:rsidR="00BC08A1">
              <w:rPr>
                <w:sz w:val="16"/>
                <w:szCs w:val="16"/>
              </w:rPr>
              <w:t xml:space="preserve"> Determinants of farmers’ adoption of management-based strategies for infectious disease prevention and control. J. Dairy Sci. 100, 3329-3347, </w:t>
            </w:r>
            <w:hyperlink r:id="rId8" w:history="1">
              <w:r w:rsidR="00BC08A1" w:rsidRPr="009076C0">
                <w:rPr>
                  <w:rStyle w:val="Hyperlink"/>
                  <w:sz w:val="16"/>
                  <w:szCs w:val="16"/>
                </w:rPr>
                <w:t>https://doi.org/10.3168/jds.2016-11977</w:t>
              </w:r>
            </w:hyperlink>
            <w:r w:rsidR="00586793">
              <w:rPr>
                <w:sz w:val="16"/>
                <w:szCs w:val="16"/>
              </w:rPr>
              <w:t>.</w:t>
            </w:r>
            <w:r w:rsidR="00BC08A1">
              <w:rPr>
                <w:sz w:val="16"/>
                <w:szCs w:val="16"/>
              </w:rPr>
              <w:t xml:space="preserve">  </w:t>
            </w:r>
          </w:p>
          <w:p w14:paraId="309B18FA" w14:textId="77777777" w:rsidR="00AC44B0" w:rsidRDefault="00AC44B0" w:rsidP="00043BA3">
            <w:pPr>
              <w:ind w:left="720"/>
              <w:rPr>
                <w:i/>
                <w:sz w:val="16"/>
                <w:szCs w:val="16"/>
              </w:rPr>
            </w:pPr>
          </w:p>
          <w:p w14:paraId="3024ECB2" w14:textId="0BD22B26" w:rsidR="00674FEA" w:rsidRPr="00043BA3" w:rsidRDefault="00674FEA" w:rsidP="00043BA3">
            <w:pPr>
              <w:ind w:left="720"/>
              <w:rPr>
                <w:i/>
                <w:sz w:val="16"/>
                <w:szCs w:val="16"/>
              </w:rPr>
            </w:pPr>
            <w:r w:rsidRPr="00043BA3">
              <w:rPr>
                <w:i/>
                <w:sz w:val="16"/>
                <w:szCs w:val="16"/>
              </w:rPr>
              <w:t>Book chapter:</w:t>
            </w:r>
          </w:p>
          <w:p w14:paraId="1399359E" w14:textId="4657BAC4" w:rsidR="00674FEA" w:rsidRPr="00043BA3" w:rsidRDefault="00674FEA" w:rsidP="00043BA3">
            <w:pPr>
              <w:spacing w:after="240"/>
              <w:ind w:left="1145" w:hanging="425"/>
              <w:jc w:val="both"/>
              <w:rPr>
                <w:rFonts w:eastAsia="Times New Roman"/>
                <w:sz w:val="16"/>
                <w:szCs w:val="16"/>
              </w:rPr>
            </w:pPr>
            <w:r w:rsidRPr="00043BA3">
              <w:rPr>
                <w:rFonts w:eastAsia="Times New Roman"/>
                <w:sz w:val="16"/>
                <w:szCs w:val="16"/>
              </w:rPr>
              <w:t>Jones, Y.E., McLaren, I.M.</w:t>
            </w:r>
            <w:r w:rsidR="00F81A7D">
              <w:rPr>
                <w:rFonts w:eastAsia="Times New Roman"/>
                <w:sz w:val="16"/>
                <w:szCs w:val="16"/>
              </w:rPr>
              <w:t xml:space="preserve">, </w:t>
            </w:r>
            <w:r w:rsidRPr="00043BA3">
              <w:rPr>
                <w:rFonts w:eastAsia="Times New Roman"/>
                <w:sz w:val="16"/>
                <w:szCs w:val="16"/>
              </w:rPr>
              <w:t>Wray, C.</w:t>
            </w:r>
            <w:r w:rsidR="00586793">
              <w:rPr>
                <w:rFonts w:eastAsia="Times New Roman"/>
                <w:sz w:val="16"/>
                <w:szCs w:val="16"/>
              </w:rPr>
              <w:t>,</w:t>
            </w:r>
            <w:r w:rsidRPr="00043BA3">
              <w:rPr>
                <w:rFonts w:eastAsia="Times New Roman"/>
                <w:sz w:val="16"/>
                <w:szCs w:val="16"/>
              </w:rPr>
              <w:t xml:space="preserve"> 2000. Laboratory aspects of </w:t>
            </w:r>
            <w:r w:rsidRPr="00043BA3">
              <w:rPr>
                <w:rFonts w:eastAsia="Times New Roman"/>
                <w:i/>
                <w:sz w:val="16"/>
                <w:szCs w:val="16"/>
              </w:rPr>
              <w:t>Salmonella</w:t>
            </w:r>
            <w:r w:rsidRPr="00043BA3">
              <w:rPr>
                <w:rFonts w:eastAsia="Times New Roman"/>
                <w:sz w:val="16"/>
                <w:szCs w:val="16"/>
              </w:rPr>
              <w:t xml:space="preserve">, </w:t>
            </w:r>
            <w:r w:rsidR="00F81A7D">
              <w:rPr>
                <w:rFonts w:eastAsia="Times New Roman"/>
                <w:sz w:val="16"/>
                <w:szCs w:val="16"/>
              </w:rPr>
              <w:t>i</w:t>
            </w:r>
            <w:r w:rsidRPr="00043BA3">
              <w:rPr>
                <w:rFonts w:eastAsia="Times New Roman"/>
                <w:sz w:val="16"/>
                <w:szCs w:val="16"/>
              </w:rPr>
              <w:t xml:space="preserve">n: </w:t>
            </w:r>
            <w:r w:rsidR="00F81A7D">
              <w:rPr>
                <w:rFonts w:eastAsia="Times New Roman"/>
                <w:sz w:val="16"/>
                <w:szCs w:val="16"/>
              </w:rPr>
              <w:t xml:space="preserve">Wray, </w:t>
            </w:r>
            <w:r w:rsidRPr="00043BA3">
              <w:rPr>
                <w:rFonts w:eastAsia="Times New Roman"/>
                <w:sz w:val="16"/>
                <w:szCs w:val="16"/>
              </w:rPr>
              <w:t>C.</w:t>
            </w:r>
            <w:r w:rsidR="00F81A7D">
              <w:rPr>
                <w:rFonts w:eastAsia="Times New Roman"/>
                <w:sz w:val="16"/>
                <w:szCs w:val="16"/>
              </w:rPr>
              <w:t>, Wray, A. (Eds</w:t>
            </w:r>
            <w:r w:rsidR="00586793">
              <w:rPr>
                <w:rFonts w:eastAsia="Times New Roman"/>
                <w:sz w:val="16"/>
                <w:szCs w:val="16"/>
              </w:rPr>
              <w:t>.</w:t>
            </w:r>
            <w:r w:rsidR="00F81A7D">
              <w:rPr>
                <w:rFonts w:eastAsia="Times New Roman"/>
                <w:sz w:val="16"/>
                <w:szCs w:val="16"/>
              </w:rPr>
              <w:t>)</w:t>
            </w:r>
            <w:r w:rsidRPr="00043BA3">
              <w:rPr>
                <w:rFonts w:eastAsia="Times New Roman"/>
                <w:sz w:val="16"/>
                <w:szCs w:val="16"/>
              </w:rPr>
              <w:t xml:space="preserve">, </w:t>
            </w:r>
            <w:r w:rsidRPr="00043BA3">
              <w:rPr>
                <w:rFonts w:eastAsia="Times New Roman"/>
                <w:i/>
                <w:sz w:val="16"/>
                <w:szCs w:val="16"/>
              </w:rPr>
              <w:t>Salmonella</w:t>
            </w:r>
            <w:r w:rsidRPr="00043BA3">
              <w:rPr>
                <w:rFonts w:eastAsia="Times New Roman"/>
                <w:sz w:val="16"/>
                <w:szCs w:val="16"/>
              </w:rPr>
              <w:t xml:space="preserve"> Domest. Anim., CABI Publishing, Wallingford, UK</w:t>
            </w:r>
            <w:r w:rsidR="00586793">
              <w:rPr>
                <w:rFonts w:eastAsia="Times New Roman"/>
                <w:sz w:val="16"/>
                <w:szCs w:val="16"/>
              </w:rPr>
              <w:t>,</w:t>
            </w:r>
            <w:r w:rsidRPr="00043BA3">
              <w:rPr>
                <w:rFonts w:eastAsia="Times New Roman"/>
                <w:sz w:val="16"/>
                <w:szCs w:val="16"/>
              </w:rPr>
              <w:t xml:space="preserve"> </w:t>
            </w:r>
            <w:r w:rsidR="00586793">
              <w:rPr>
                <w:rFonts w:eastAsia="Times New Roman"/>
                <w:sz w:val="16"/>
                <w:szCs w:val="16"/>
              </w:rPr>
              <w:t xml:space="preserve">pp. </w:t>
            </w:r>
            <w:r w:rsidRPr="00043BA3">
              <w:rPr>
                <w:rFonts w:eastAsia="Times New Roman"/>
                <w:sz w:val="16"/>
                <w:szCs w:val="16"/>
              </w:rPr>
              <w:t>393–405</w:t>
            </w:r>
            <w:r w:rsidR="00586793">
              <w:rPr>
                <w:rFonts w:eastAsia="Times New Roman"/>
                <w:sz w:val="16"/>
                <w:szCs w:val="16"/>
              </w:rPr>
              <w:t>.</w:t>
            </w:r>
          </w:p>
          <w:p w14:paraId="77AAB6C7" w14:textId="77777777" w:rsidR="00674FEA" w:rsidRPr="00043BA3" w:rsidRDefault="00674FEA" w:rsidP="00043BA3">
            <w:pPr>
              <w:ind w:left="720"/>
              <w:rPr>
                <w:i/>
                <w:sz w:val="16"/>
                <w:szCs w:val="16"/>
              </w:rPr>
            </w:pPr>
            <w:r w:rsidRPr="00043BA3">
              <w:rPr>
                <w:i/>
                <w:sz w:val="16"/>
                <w:szCs w:val="16"/>
              </w:rPr>
              <w:t>PhD thesis:</w:t>
            </w:r>
          </w:p>
          <w:p w14:paraId="6B32DBF6" w14:textId="0290FE54" w:rsidR="00674FEA" w:rsidRPr="00043BA3" w:rsidRDefault="00674FEA" w:rsidP="00043BA3">
            <w:pPr>
              <w:ind w:left="1145" w:hanging="425"/>
              <w:jc w:val="both"/>
              <w:rPr>
                <w:rFonts w:eastAsia="Times New Roman"/>
                <w:sz w:val="16"/>
                <w:szCs w:val="16"/>
              </w:rPr>
            </w:pPr>
            <w:r w:rsidRPr="00043BA3">
              <w:rPr>
                <w:rFonts w:eastAsia="Times New Roman"/>
                <w:sz w:val="16"/>
                <w:szCs w:val="16"/>
              </w:rPr>
              <w:t>Kostka, B.I.</w:t>
            </w:r>
            <w:r w:rsidR="00586793">
              <w:rPr>
                <w:rFonts w:eastAsia="Times New Roman"/>
                <w:sz w:val="16"/>
                <w:szCs w:val="16"/>
              </w:rPr>
              <w:t>,</w:t>
            </w:r>
            <w:r w:rsidRPr="00043BA3">
              <w:rPr>
                <w:rFonts w:eastAsia="Times New Roman"/>
                <w:sz w:val="16"/>
                <w:szCs w:val="16"/>
              </w:rPr>
              <w:t xml:space="preserve"> 2012. Landscape ecology, diet composition and energetics of the Eurasian badger (</w:t>
            </w:r>
            <w:r w:rsidRPr="00043BA3">
              <w:rPr>
                <w:rFonts w:eastAsia="Times New Roman"/>
                <w:i/>
                <w:sz w:val="16"/>
                <w:szCs w:val="16"/>
              </w:rPr>
              <w:t>Meles meles</w:t>
            </w:r>
            <w:r w:rsidRPr="00043BA3">
              <w:rPr>
                <w:rFonts w:eastAsia="Times New Roman"/>
                <w:sz w:val="16"/>
                <w:szCs w:val="16"/>
              </w:rPr>
              <w:t>). PhD thesis, Queen’s University, Belfast</w:t>
            </w:r>
            <w:r w:rsidR="00586793">
              <w:rPr>
                <w:rFonts w:eastAsia="Times New Roman"/>
                <w:sz w:val="16"/>
                <w:szCs w:val="16"/>
              </w:rPr>
              <w:t>.</w:t>
            </w:r>
          </w:p>
          <w:p w14:paraId="5DB6AE4C" w14:textId="77777777" w:rsidR="00BC08A1" w:rsidRDefault="00BC08A1" w:rsidP="00043BA3">
            <w:pPr>
              <w:ind w:left="720"/>
              <w:rPr>
                <w:i/>
                <w:sz w:val="16"/>
                <w:szCs w:val="16"/>
              </w:rPr>
            </w:pPr>
          </w:p>
          <w:p w14:paraId="43E019EB" w14:textId="0F79989D" w:rsidR="00BC08A1" w:rsidRDefault="00674FEA" w:rsidP="00BC08A1">
            <w:pPr>
              <w:ind w:left="720"/>
              <w:rPr>
                <w:rFonts w:eastAsia="Times New Roman"/>
                <w:sz w:val="16"/>
                <w:szCs w:val="16"/>
              </w:rPr>
            </w:pPr>
            <w:r w:rsidRPr="00043BA3">
              <w:rPr>
                <w:i/>
                <w:sz w:val="16"/>
                <w:szCs w:val="16"/>
              </w:rPr>
              <w:t>Website:</w:t>
            </w:r>
          </w:p>
          <w:p w14:paraId="7EC7AD7D" w14:textId="67DB1018" w:rsidR="00674FEA" w:rsidRPr="00043BA3" w:rsidRDefault="00674FEA" w:rsidP="009360AE">
            <w:pPr>
              <w:ind w:left="1145" w:hanging="425"/>
              <w:rPr>
                <w:rFonts w:eastAsia="Times New Roman"/>
                <w:sz w:val="16"/>
                <w:szCs w:val="16"/>
              </w:rPr>
            </w:pPr>
            <w:r w:rsidRPr="00043BA3">
              <w:rPr>
                <w:rFonts w:eastAsia="Times New Roman"/>
                <w:sz w:val="16"/>
                <w:szCs w:val="16"/>
              </w:rPr>
              <w:t>EFSA</w:t>
            </w:r>
            <w:r w:rsidR="00F81A7D">
              <w:rPr>
                <w:rFonts w:eastAsia="Times New Roman"/>
                <w:sz w:val="16"/>
                <w:szCs w:val="16"/>
              </w:rPr>
              <w:t>,</w:t>
            </w:r>
            <w:r w:rsidRPr="00043BA3">
              <w:rPr>
                <w:rFonts w:eastAsia="Times New Roman"/>
                <w:sz w:val="16"/>
                <w:szCs w:val="16"/>
              </w:rPr>
              <w:t xml:space="preserve"> 2017. Avian influenza overview October 2016 - August 2017. </w:t>
            </w:r>
            <w:hyperlink r:id="rId9" w:history="1">
              <w:r w:rsidRPr="00043BA3">
                <w:rPr>
                  <w:rStyle w:val="Hyperlink"/>
                  <w:rFonts w:eastAsia="Times New Roman"/>
                  <w:sz w:val="16"/>
                  <w:szCs w:val="16"/>
                </w:rPr>
                <w:t>https://www.efsa.europa.eu/en/efsajournal/pub/5018</w:t>
              </w:r>
            </w:hyperlink>
            <w:r w:rsidR="00F81A7D">
              <w:rPr>
                <w:rFonts w:eastAsia="Times New Roman"/>
                <w:sz w:val="16"/>
                <w:szCs w:val="16"/>
              </w:rPr>
              <w:t xml:space="preserve"> (a</w:t>
            </w:r>
            <w:r w:rsidRPr="00043BA3">
              <w:rPr>
                <w:rFonts w:eastAsia="Times New Roman"/>
                <w:sz w:val="16"/>
                <w:szCs w:val="16"/>
              </w:rPr>
              <w:t xml:space="preserve">ccessed </w:t>
            </w:r>
            <w:r w:rsidR="00F81A7D">
              <w:rPr>
                <w:rFonts w:eastAsia="Times New Roman"/>
                <w:sz w:val="16"/>
                <w:szCs w:val="16"/>
              </w:rPr>
              <w:t>4 February 2018).</w:t>
            </w:r>
          </w:p>
          <w:p w14:paraId="77F0E001" w14:textId="77777777" w:rsidR="00BC08A1" w:rsidRDefault="00BC08A1" w:rsidP="00BC08A1">
            <w:pPr>
              <w:suppressAutoHyphens/>
              <w:ind w:left="1145" w:hanging="425"/>
              <w:jc w:val="both"/>
              <w:rPr>
                <w:rFonts w:eastAsia="Times New Roman"/>
                <w:i/>
                <w:sz w:val="16"/>
                <w:szCs w:val="16"/>
              </w:rPr>
            </w:pPr>
          </w:p>
          <w:p w14:paraId="3EC56AF2" w14:textId="5A0549AD" w:rsidR="00BC08A1" w:rsidRDefault="00674FEA" w:rsidP="009360AE">
            <w:pPr>
              <w:suppressAutoHyphens/>
              <w:ind w:left="1145" w:hanging="425"/>
              <w:jc w:val="both"/>
              <w:rPr>
                <w:rFonts w:eastAsia="Times New Roman"/>
                <w:noProof/>
                <w:sz w:val="16"/>
                <w:szCs w:val="16"/>
                <w:lang w:val="en-US"/>
              </w:rPr>
            </w:pPr>
            <w:r w:rsidRPr="00043BA3">
              <w:rPr>
                <w:rFonts w:eastAsia="Times New Roman"/>
                <w:i/>
                <w:sz w:val="16"/>
                <w:szCs w:val="16"/>
              </w:rPr>
              <w:t>Conference proceedings:</w:t>
            </w:r>
          </w:p>
          <w:p w14:paraId="3479F65F" w14:textId="7D7603A7" w:rsidR="00674FEA" w:rsidRDefault="00674FEA" w:rsidP="00BC08A1">
            <w:pPr>
              <w:suppressAutoHyphens/>
              <w:ind w:left="1145" w:hanging="425"/>
              <w:jc w:val="both"/>
              <w:rPr>
                <w:rFonts w:eastAsia="Times New Roman"/>
                <w:noProof/>
                <w:sz w:val="16"/>
                <w:szCs w:val="16"/>
                <w:lang w:val="en-US"/>
              </w:rPr>
            </w:pPr>
            <w:r w:rsidRPr="00043BA3">
              <w:rPr>
                <w:rFonts w:eastAsia="Times New Roman"/>
                <w:noProof/>
                <w:sz w:val="16"/>
                <w:szCs w:val="16"/>
                <w:lang w:val="en-US"/>
              </w:rPr>
              <w:t>Ohlson, A., Emanuelson, U., Tråvén, M.</w:t>
            </w:r>
            <w:r w:rsidR="00F81A7D">
              <w:rPr>
                <w:rFonts w:eastAsia="Times New Roman"/>
                <w:noProof/>
                <w:sz w:val="16"/>
                <w:szCs w:val="16"/>
                <w:lang w:val="en-US"/>
              </w:rPr>
              <w:t xml:space="preserve">, </w:t>
            </w:r>
            <w:r w:rsidRPr="00043BA3">
              <w:rPr>
                <w:rFonts w:eastAsia="Times New Roman"/>
                <w:noProof/>
                <w:sz w:val="16"/>
                <w:szCs w:val="16"/>
                <w:lang w:val="en-US"/>
              </w:rPr>
              <w:t>Alenius, S.</w:t>
            </w:r>
            <w:r w:rsidR="00F81A7D">
              <w:rPr>
                <w:rFonts w:eastAsia="Times New Roman"/>
                <w:noProof/>
                <w:sz w:val="16"/>
                <w:szCs w:val="16"/>
                <w:lang w:val="en-US"/>
              </w:rPr>
              <w:t>,</w:t>
            </w:r>
            <w:r w:rsidRPr="00043BA3">
              <w:rPr>
                <w:rFonts w:eastAsia="Times New Roman"/>
                <w:noProof/>
                <w:sz w:val="16"/>
                <w:szCs w:val="16"/>
                <w:lang w:val="en-US"/>
              </w:rPr>
              <w:t xml:space="preserve"> 2009. The relationship between pooled and individual milk samples for detecting antibodies to bovine coronavirus and bovine respiratory syncytial virus. In, Proceedings of the 12th Conference of the International Society for Veterinary Epidemiology and Economics, Durban, South Africa, 279</w:t>
            </w:r>
            <w:r w:rsidR="00586793">
              <w:rPr>
                <w:rFonts w:eastAsia="Times New Roman"/>
                <w:noProof/>
                <w:sz w:val="16"/>
                <w:szCs w:val="16"/>
                <w:lang w:val="en-US"/>
              </w:rPr>
              <w:t>.</w:t>
            </w:r>
          </w:p>
          <w:p w14:paraId="0304C653" w14:textId="77777777" w:rsidR="00BC08A1" w:rsidRPr="00043BA3" w:rsidRDefault="00BC08A1" w:rsidP="009360AE">
            <w:pPr>
              <w:suppressAutoHyphens/>
              <w:ind w:left="1145" w:hanging="425"/>
              <w:jc w:val="both"/>
              <w:rPr>
                <w:rFonts w:eastAsia="Times New Roman"/>
                <w:sz w:val="16"/>
                <w:szCs w:val="16"/>
              </w:rPr>
            </w:pPr>
          </w:p>
          <w:p w14:paraId="3624D744" w14:textId="0279D27C" w:rsidR="00CE01BC" w:rsidRPr="004340D4" w:rsidRDefault="00761C68" w:rsidP="00F374D2">
            <w:pPr>
              <w:pStyle w:val="ListParagraph"/>
              <w:numPr>
                <w:ilvl w:val="0"/>
                <w:numId w:val="18"/>
              </w:numPr>
              <w:ind w:left="360"/>
              <w:rPr>
                <w:rFonts w:ascii="Calibri" w:hAnsi="Calibri" w:cs="Calibri"/>
                <w:color w:val="000000" w:themeColor="text1"/>
                <w:sz w:val="16"/>
                <w:szCs w:val="16"/>
              </w:rPr>
            </w:pPr>
            <w:r w:rsidRPr="00C12F7B">
              <w:rPr>
                <w:rFonts w:ascii="Calibri" w:hAnsi="Calibri" w:cs="Calibri"/>
                <w:bCs/>
                <w:color w:val="000000" w:themeColor="text1"/>
                <w:sz w:val="16"/>
                <w:szCs w:val="16"/>
              </w:rPr>
              <w:t>It is not acceptable to include references to papers that are “submitted” or “in preparation”. If authors wish to refer to unpublished work this should be referred to as such in the text (e.g. “unpublished data”</w:t>
            </w:r>
            <w:r w:rsidR="00DE2ECF">
              <w:rPr>
                <w:rFonts w:ascii="Calibri" w:hAnsi="Calibri" w:cs="Calibri"/>
                <w:bCs/>
                <w:color w:val="000000" w:themeColor="text1"/>
                <w:sz w:val="16"/>
                <w:szCs w:val="16"/>
              </w:rPr>
              <w:t xml:space="preserve"> or “pers. comm.”</w:t>
            </w:r>
            <w:r w:rsidRPr="00C12F7B">
              <w:rPr>
                <w:rFonts w:ascii="Calibri" w:hAnsi="Calibri" w:cs="Calibri"/>
                <w:bCs/>
                <w:color w:val="000000" w:themeColor="text1"/>
                <w:sz w:val="16"/>
                <w:szCs w:val="16"/>
              </w:rPr>
              <w:t xml:space="preserve">) but not included in the reference list at the end (the rationale being that the paper </w:t>
            </w:r>
            <w:r w:rsidR="00DE2ECF">
              <w:rPr>
                <w:rFonts w:ascii="Calibri" w:hAnsi="Calibri" w:cs="Calibri"/>
                <w:bCs/>
                <w:color w:val="000000" w:themeColor="text1"/>
                <w:sz w:val="16"/>
                <w:szCs w:val="16"/>
              </w:rPr>
              <w:t>could</w:t>
            </w:r>
            <w:r w:rsidR="00DE2ECF" w:rsidRPr="00C12F7B">
              <w:rPr>
                <w:rFonts w:ascii="Calibri" w:hAnsi="Calibri" w:cs="Calibri"/>
                <w:bCs/>
                <w:color w:val="000000" w:themeColor="text1"/>
                <w:sz w:val="16"/>
                <w:szCs w:val="16"/>
              </w:rPr>
              <w:t xml:space="preserve"> </w:t>
            </w:r>
            <w:r w:rsidRPr="00C12F7B">
              <w:rPr>
                <w:rFonts w:ascii="Calibri" w:hAnsi="Calibri" w:cs="Calibri"/>
                <w:bCs/>
                <w:color w:val="000000" w:themeColor="text1"/>
                <w:sz w:val="16"/>
                <w:szCs w:val="16"/>
              </w:rPr>
              <w:t>be rejected by the journal to which it was submitted</w:t>
            </w:r>
            <w:r w:rsidR="00DE2ECF">
              <w:rPr>
                <w:rFonts w:ascii="Calibri" w:hAnsi="Calibri" w:cs="Calibri"/>
                <w:bCs/>
                <w:color w:val="000000" w:themeColor="text1"/>
                <w:sz w:val="16"/>
                <w:szCs w:val="16"/>
              </w:rPr>
              <w:t>, and therefore it may never be published).</w:t>
            </w:r>
          </w:p>
          <w:p w14:paraId="54EA6D41" w14:textId="7B406BA6" w:rsidR="00761C68" w:rsidRPr="00C12F7B" w:rsidRDefault="00CE01BC" w:rsidP="00F374D2">
            <w:pPr>
              <w:pStyle w:val="ListParagraph"/>
              <w:numPr>
                <w:ilvl w:val="0"/>
                <w:numId w:val="18"/>
              </w:numPr>
              <w:ind w:left="357" w:hanging="357"/>
              <w:rPr>
                <w:rFonts w:ascii="Calibri" w:hAnsi="Calibri" w:cs="Calibri"/>
                <w:color w:val="000000" w:themeColor="text1"/>
                <w:sz w:val="16"/>
                <w:szCs w:val="16"/>
              </w:rPr>
            </w:pPr>
            <w:r w:rsidRPr="00CE01BC">
              <w:rPr>
                <w:rFonts w:ascii="Calibri" w:hAnsi="Calibri" w:cs="Calibri"/>
                <w:bCs/>
                <w:color w:val="000000" w:themeColor="text1"/>
                <w:sz w:val="16"/>
                <w:szCs w:val="16"/>
              </w:rPr>
              <w:t xml:space="preserve">Check that all references in </w:t>
            </w:r>
            <w:r w:rsidR="00BB086F">
              <w:rPr>
                <w:rFonts w:ascii="Calibri" w:hAnsi="Calibri" w:cs="Calibri"/>
                <w:bCs/>
                <w:color w:val="000000" w:themeColor="text1"/>
                <w:sz w:val="16"/>
                <w:szCs w:val="16"/>
              </w:rPr>
              <w:t xml:space="preserve">the body of the </w:t>
            </w:r>
            <w:r w:rsidRPr="00CE01BC">
              <w:rPr>
                <w:rFonts w:ascii="Calibri" w:hAnsi="Calibri" w:cs="Calibri"/>
                <w:bCs/>
                <w:color w:val="000000" w:themeColor="text1"/>
                <w:sz w:val="16"/>
                <w:szCs w:val="16"/>
              </w:rPr>
              <w:t xml:space="preserve">text are in the </w:t>
            </w:r>
            <w:r w:rsidR="00BB086F">
              <w:rPr>
                <w:rFonts w:ascii="Calibri" w:hAnsi="Calibri" w:cs="Calibri"/>
                <w:bCs/>
                <w:color w:val="000000" w:themeColor="text1"/>
                <w:sz w:val="16"/>
                <w:szCs w:val="16"/>
              </w:rPr>
              <w:t>bibliography</w:t>
            </w:r>
            <w:r w:rsidR="00BB086F" w:rsidRPr="00CE01BC">
              <w:rPr>
                <w:rFonts w:ascii="Calibri" w:hAnsi="Calibri" w:cs="Calibri"/>
                <w:bCs/>
                <w:color w:val="000000" w:themeColor="text1"/>
                <w:sz w:val="16"/>
                <w:szCs w:val="16"/>
              </w:rPr>
              <w:t xml:space="preserve"> </w:t>
            </w:r>
            <w:r w:rsidRPr="00CE01BC">
              <w:rPr>
                <w:rFonts w:ascii="Calibri" w:hAnsi="Calibri" w:cs="Calibri"/>
                <w:bCs/>
                <w:color w:val="000000" w:themeColor="text1"/>
                <w:sz w:val="16"/>
                <w:szCs w:val="16"/>
              </w:rPr>
              <w:t xml:space="preserve">list and, </w:t>
            </w:r>
            <w:r w:rsidRPr="00F374D2">
              <w:rPr>
                <w:rFonts w:ascii="Calibri" w:hAnsi="Calibri" w:cs="Calibri"/>
                <w:bCs/>
                <w:i/>
                <w:color w:val="000000" w:themeColor="text1"/>
                <w:sz w:val="16"/>
                <w:szCs w:val="16"/>
              </w:rPr>
              <w:t>vice versa</w:t>
            </w:r>
            <w:r w:rsidRPr="00CE01BC">
              <w:rPr>
                <w:rFonts w:ascii="Calibri" w:hAnsi="Calibri" w:cs="Calibri"/>
                <w:bCs/>
                <w:color w:val="000000" w:themeColor="text1"/>
                <w:sz w:val="16"/>
                <w:szCs w:val="16"/>
              </w:rPr>
              <w:t xml:space="preserve">, that there is at least one reference in the </w:t>
            </w:r>
            <w:r w:rsidR="00BB086F">
              <w:rPr>
                <w:rFonts w:ascii="Calibri" w:hAnsi="Calibri" w:cs="Calibri"/>
                <w:bCs/>
                <w:color w:val="000000" w:themeColor="text1"/>
                <w:sz w:val="16"/>
                <w:szCs w:val="16"/>
              </w:rPr>
              <w:t xml:space="preserve">body of the </w:t>
            </w:r>
            <w:r w:rsidRPr="00CE01BC">
              <w:rPr>
                <w:rFonts w:ascii="Calibri" w:hAnsi="Calibri" w:cs="Calibri"/>
                <w:bCs/>
                <w:color w:val="000000" w:themeColor="text1"/>
                <w:sz w:val="16"/>
                <w:szCs w:val="16"/>
              </w:rPr>
              <w:t xml:space="preserve">text for each reference in the </w:t>
            </w:r>
            <w:r w:rsidR="00BB086F">
              <w:rPr>
                <w:rFonts w:ascii="Calibri" w:hAnsi="Calibri" w:cs="Calibri"/>
                <w:bCs/>
                <w:color w:val="000000" w:themeColor="text1"/>
                <w:sz w:val="16"/>
                <w:szCs w:val="16"/>
              </w:rPr>
              <w:t xml:space="preserve">bibliography </w:t>
            </w:r>
            <w:r w:rsidRPr="00CE01BC">
              <w:rPr>
                <w:rFonts w:ascii="Calibri" w:hAnsi="Calibri" w:cs="Calibri"/>
                <w:bCs/>
                <w:color w:val="000000" w:themeColor="text1"/>
                <w:sz w:val="16"/>
                <w:szCs w:val="16"/>
              </w:rPr>
              <w:t xml:space="preserve">list. </w:t>
            </w:r>
          </w:p>
        </w:tc>
      </w:tr>
    </w:tbl>
    <w:p w14:paraId="7E2885D7" w14:textId="77777777" w:rsidR="00043BA3" w:rsidRDefault="00043BA3">
      <w:pPr>
        <w:sectPr w:rsidR="00043BA3" w:rsidSect="00507067">
          <w:headerReference w:type="even" r:id="rId10"/>
          <w:headerReference w:type="default" r:id="rId11"/>
          <w:footerReference w:type="even" r:id="rId12"/>
          <w:footerReference w:type="default" r:id="rId13"/>
          <w:headerReference w:type="first" r:id="rId14"/>
          <w:footerReference w:type="first" r:id="rId15"/>
          <w:pgSz w:w="11900" w:h="16840"/>
          <w:pgMar w:top="1440" w:right="1080" w:bottom="1440" w:left="1080" w:header="720" w:footer="720" w:gutter="0"/>
          <w:cols w:space="720"/>
          <w:docGrid w:linePitch="360"/>
        </w:sectPr>
      </w:pPr>
    </w:p>
    <w:p w14:paraId="7E45D436" w14:textId="33166B8B" w:rsidR="00043BA3" w:rsidRDefault="00043BA3"/>
    <w:tbl>
      <w:tblPr>
        <w:tblStyle w:val="TableGrid"/>
        <w:tblW w:w="9209" w:type="dxa"/>
        <w:tblLook w:val="04A0" w:firstRow="1" w:lastRow="0" w:firstColumn="1" w:lastColumn="0" w:noHBand="0" w:noVBand="1"/>
      </w:tblPr>
      <w:tblGrid>
        <w:gridCol w:w="1129"/>
        <w:gridCol w:w="8080"/>
      </w:tblGrid>
      <w:tr w:rsidR="00043BA3" w:rsidRPr="00C12F7B" w14:paraId="3EAA765D" w14:textId="77777777" w:rsidTr="00605176">
        <w:tc>
          <w:tcPr>
            <w:tcW w:w="9209" w:type="dxa"/>
            <w:gridSpan w:val="2"/>
          </w:tcPr>
          <w:p w14:paraId="023B7955" w14:textId="6BFF40A8" w:rsidR="00043BA3" w:rsidRPr="00043BA3" w:rsidRDefault="00043BA3" w:rsidP="00043BA3">
            <w:pPr>
              <w:jc w:val="center"/>
              <w:rPr>
                <w:rFonts w:ascii="Calibri" w:hAnsi="Calibri" w:cs="Calibri"/>
                <w:color w:val="000000" w:themeColor="text1"/>
                <w:sz w:val="16"/>
                <w:szCs w:val="16"/>
              </w:rPr>
            </w:pPr>
            <w:r>
              <w:rPr>
                <w:rFonts w:ascii="Calibri" w:hAnsi="Calibri" w:cs="Calibri"/>
                <w:b/>
                <w:color w:val="000000" w:themeColor="text1"/>
                <w:sz w:val="28"/>
                <w:szCs w:val="28"/>
              </w:rPr>
              <w:t>SVEPM Proceedings Submission Instructions</w:t>
            </w:r>
          </w:p>
        </w:tc>
      </w:tr>
      <w:tr w:rsidR="00C12F7B" w:rsidRPr="00C12F7B" w14:paraId="247C62EA" w14:textId="77777777" w:rsidTr="0013158A">
        <w:tc>
          <w:tcPr>
            <w:tcW w:w="1129" w:type="dxa"/>
          </w:tcPr>
          <w:p w14:paraId="44FEC12F" w14:textId="03B8B687" w:rsidR="00761C68" w:rsidRPr="00FA07BA" w:rsidRDefault="00761C68" w:rsidP="00761C68">
            <w:pPr>
              <w:rPr>
                <w:rFonts w:ascii="Calibri" w:hAnsi="Calibri" w:cs="Calibri"/>
                <w:b/>
                <w:color w:val="000000" w:themeColor="text1"/>
                <w:sz w:val="16"/>
                <w:szCs w:val="16"/>
              </w:rPr>
            </w:pPr>
            <w:r w:rsidRPr="00FA07BA">
              <w:rPr>
                <w:rFonts w:ascii="Calibri" w:hAnsi="Calibri" w:cs="Calibri"/>
                <w:b/>
                <w:color w:val="000000" w:themeColor="text1"/>
                <w:sz w:val="16"/>
                <w:szCs w:val="16"/>
              </w:rPr>
              <w:t>Notations</w:t>
            </w:r>
          </w:p>
        </w:tc>
        <w:tc>
          <w:tcPr>
            <w:tcW w:w="8080" w:type="dxa"/>
          </w:tcPr>
          <w:p w14:paraId="7C460009" w14:textId="7D28BE0F" w:rsidR="00761C68" w:rsidRPr="00C12F7B" w:rsidRDefault="00761C68" w:rsidP="00CE01BC">
            <w:pPr>
              <w:pStyle w:val="ListParagraph"/>
              <w:numPr>
                <w:ilvl w:val="0"/>
                <w:numId w:val="19"/>
              </w:numPr>
              <w:jc w:val="both"/>
              <w:rPr>
                <w:rFonts w:ascii="Calibri" w:hAnsi="Calibri" w:cs="Calibri"/>
                <w:bCs/>
                <w:color w:val="000000" w:themeColor="text1"/>
                <w:sz w:val="16"/>
                <w:szCs w:val="16"/>
              </w:rPr>
            </w:pPr>
            <w:r w:rsidRPr="00C12F7B">
              <w:rPr>
                <w:rFonts w:ascii="Calibri" w:hAnsi="Calibri" w:cs="Calibri"/>
                <w:color w:val="000000" w:themeColor="text1"/>
                <w:sz w:val="16"/>
                <w:szCs w:val="16"/>
              </w:rPr>
              <w:t xml:space="preserve">If a notation section is included to explain </w:t>
            </w:r>
            <w:r w:rsidR="00CE01BC">
              <w:rPr>
                <w:rFonts w:ascii="Calibri" w:hAnsi="Calibri" w:cs="Calibri"/>
                <w:color w:val="000000" w:themeColor="text1"/>
                <w:sz w:val="16"/>
                <w:szCs w:val="16"/>
              </w:rPr>
              <w:t xml:space="preserve">any </w:t>
            </w:r>
            <w:r w:rsidRPr="00C12F7B">
              <w:rPr>
                <w:rFonts w:ascii="Calibri" w:hAnsi="Calibri" w:cs="Calibri"/>
                <w:color w:val="000000" w:themeColor="text1"/>
                <w:sz w:val="16"/>
                <w:szCs w:val="16"/>
              </w:rPr>
              <w:t>symbols</w:t>
            </w:r>
            <w:r w:rsidR="00CE01BC" w:rsidRPr="00C12F7B">
              <w:rPr>
                <w:rFonts w:ascii="Calibri" w:hAnsi="Calibri" w:cs="Calibri"/>
                <w:color w:val="000000" w:themeColor="text1"/>
                <w:sz w:val="16"/>
                <w:szCs w:val="16"/>
              </w:rPr>
              <w:t xml:space="preserve"> used</w:t>
            </w:r>
            <w:r w:rsidRPr="00C12F7B">
              <w:rPr>
                <w:rFonts w:ascii="Calibri" w:hAnsi="Calibri" w:cs="Calibri"/>
                <w:color w:val="000000" w:themeColor="text1"/>
                <w:sz w:val="16"/>
                <w:szCs w:val="16"/>
              </w:rPr>
              <w:t>, it should precede the reference section.  ‘NOTATIONS’ is the preferred 1</w:t>
            </w:r>
            <w:r w:rsidRPr="00C12F7B">
              <w:rPr>
                <w:rFonts w:ascii="Calibri" w:hAnsi="Calibri" w:cs="Calibri"/>
                <w:color w:val="000000" w:themeColor="text1"/>
                <w:sz w:val="16"/>
                <w:szCs w:val="16"/>
                <w:vertAlign w:val="superscript"/>
              </w:rPr>
              <w:t>st</w:t>
            </w:r>
            <w:r w:rsidRPr="00C12F7B">
              <w:rPr>
                <w:rFonts w:ascii="Calibri" w:hAnsi="Calibri" w:cs="Calibri"/>
                <w:color w:val="000000" w:themeColor="text1"/>
                <w:sz w:val="16"/>
                <w:szCs w:val="16"/>
              </w:rPr>
              <w:t>-degree heading. Single space this section and list notations in alphabetical order. Do not call this section an appendix.</w:t>
            </w:r>
          </w:p>
        </w:tc>
      </w:tr>
      <w:tr w:rsidR="00C12F7B" w:rsidRPr="00C12F7B" w14:paraId="28636B9B" w14:textId="77777777" w:rsidTr="0013158A">
        <w:tc>
          <w:tcPr>
            <w:tcW w:w="1129" w:type="dxa"/>
          </w:tcPr>
          <w:p w14:paraId="2B126667" w14:textId="75CE7148" w:rsidR="00761C68" w:rsidRPr="00FA07BA" w:rsidRDefault="00761C68" w:rsidP="00761C68">
            <w:pPr>
              <w:rPr>
                <w:rFonts w:ascii="Calibri" w:hAnsi="Calibri" w:cs="Calibri"/>
                <w:b/>
                <w:color w:val="000000" w:themeColor="text1"/>
                <w:sz w:val="16"/>
                <w:szCs w:val="16"/>
              </w:rPr>
            </w:pPr>
            <w:r w:rsidRPr="00FA07BA">
              <w:rPr>
                <w:rFonts w:ascii="Calibri" w:hAnsi="Calibri" w:cs="Calibri"/>
                <w:b/>
                <w:color w:val="000000" w:themeColor="text1"/>
                <w:sz w:val="16"/>
                <w:szCs w:val="16"/>
              </w:rPr>
              <w:t>Numbers and units</w:t>
            </w:r>
          </w:p>
        </w:tc>
        <w:tc>
          <w:tcPr>
            <w:tcW w:w="8080" w:type="dxa"/>
          </w:tcPr>
          <w:p w14:paraId="26E25344" w14:textId="1F1045F4" w:rsidR="00CE01BC" w:rsidRDefault="00761C68" w:rsidP="00CE01BC">
            <w:pPr>
              <w:pStyle w:val="ListParagraph"/>
              <w:numPr>
                <w:ilvl w:val="0"/>
                <w:numId w:val="19"/>
              </w:numPr>
              <w:rPr>
                <w:rFonts w:ascii="Calibri" w:hAnsi="Calibri" w:cs="Calibri"/>
                <w:color w:val="000000" w:themeColor="text1"/>
                <w:sz w:val="16"/>
                <w:szCs w:val="16"/>
              </w:rPr>
            </w:pPr>
            <w:r w:rsidRPr="00C12F7B">
              <w:rPr>
                <w:rFonts w:ascii="Calibri" w:hAnsi="Calibri" w:cs="Calibri"/>
                <w:color w:val="000000" w:themeColor="text1"/>
                <w:sz w:val="16"/>
                <w:szCs w:val="16"/>
              </w:rPr>
              <w:t xml:space="preserve">All units should be in the International System of Units (SI). </w:t>
            </w:r>
          </w:p>
          <w:p w14:paraId="7BEF5A2D" w14:textId="794EF79A" w:rsidR="00761C68" w:rsidRPr="00C12F7B" w:rsidRDefault="00761C68">
            <w:pPr>
              <w:pStyle w:val="ListParagraph"/>
              <w:numPr>
                <w:ilvl w:val="0"/>
                <w:numId w:val="19"/>
              </w:numPr>
              <w:rPr>
                <w:rFonts w:ascii="Calibri" w:hAnsi="Calibri" w:cs="Calibri"/>
                <w:color w:val="000000" w:themeColor="text1"/>
                <w:sz w:val="16"/>
                <w:szCs w:val="16"/>
              </w:rPr>
            </w:pPr>
            <w:r w:rsidRPr="00C12F7B">
              <w:rPr>
                <w:rFonts w:ascii="Calibri" w:hAnsi="Calibri" w:cs="Calibri"/>
                <w:color w:val="000000" w:themeColor="text1"/>
                <w:sz w:val="16"/>
                <w:szCs w:val="16"/>
              </w:rPr>
              <w:t xml:space="preserve">Numbers should be written out </w:t>
            </w:r>
            <w:r w:rsidR="00CE01BC">
              <w:rPr>
                <w:rFonts w:ascii="Calibri" w:hAnsi="Calibri" w:cs="Calibri"/>
                <w:color w:val="000000" w:themeColor="text1"/>
                <w:sz w:val="16"/>
                <w:szCs w:val="16"/>
              </w:rPr>
              <w:t xml:space="preserve">as text </w:t>
            </w:r>
            <w:r w:rsidRPr="00C12F7B">
              <w:rPr>
                <w:rFonts w:ascii="Calibri" w:hAnsi="Calibri" w:cs="Calibri"/>
                <w:color w:val="000000" w:themeColor="text1"/>
                <w:sz w:val="16"/>
                <w:szCs w:val="16"/>
              </w:rPr>
              <w:t xml:space="preserve">at the beginning of a sentence or </w:t>
            </w:r>
            <w:r w:rsidR="00CE01BC">
              <w:rPr>
                <w:rFonts w:ascii="Calibri" w:hAnsi="Calibri" w:cs="Calibri"/>
                <w:color w:val="000000" w:themeColor="text1"/>
                <w:sz w:val="16"/>
                <w:szCs w:val="16"/>
              </w:rPr>
              <w:t>if they</w:t>
            </w:r>
            <w:r w:rsidR="00CE01BC" w:rsidRPr="00C12F7B">
              <w:rPr>
                <w:rFonts w:ascii="Calibri" w:hAnsi="Calibri" w:cs="Calibri"/>
                <w:color w:val="000000" w:themeColor="text1"/>
                <w:sz w:val="16"/>
                <w:szCs w:val="16"/>
              </w:rPr>
              <w:t xml:space="preserve"> </w:t>
            </w:r>
            <w:r w:rsidR="00CE01BC">
              <w:rPr>
                <w:rFonts w:ascii="Calibri" w:hAnsi="Calibri" w:cs="Calibri"/>
                <w:color w:val="000000" w:themeColor="text1"/>
                <w:sz w:val="16"/>
                <w:szCs w:val="16"/>
              </w:rPr>
              <w:t>are a single</w:t>
            </w:r>
            <w:r w:rsidRPr="00C12F7B">
              <w:rPr>
                <w:rFonts w:ascii="Calibri" w:hAnsi="Calibri" w:cs="Calibri"/>
                <w:color w:val="000000" w:themeColor="text1"/>
                <w:sz w:val="16"/>
                <w:szCs w:val="16"/>
              </w:rPr>
              <w:t xml:space="preserve"> digit</w:t>
            </w:r>
            <w:r w:rsidR="00CE01BC">
              <w:rPr>
                <w:rFonts w:ascii="Calibri" w:hAnsi="Calibri" w:cs="Calibri"/>
                <w:color w:val="000000" w:themeColor="text1"/>
                <w:sz w:val="16"/>
                <w:szCs w:val="16"/>
              </w:rPr>
              <w:t xml:space="preserve"> (below 10)</w:t>
            </w:r>
            <w:r w:rsidRPr="00C12F7B">
              <w:rPr>
                <w:rFonts w:ascii="Calibri" w:hAnsi="Calibri" w:cs="Calibri"/>
                <w:color w:val="000000" w:themeColor="text1"/>
                <w:sz w:val="16"/>
                <w:szCs w:val="16"/>
              </w:rPr>
              <w:t xml:space="preserve"> unless they indicate units e.g. 2 km, 3 kg, 4 m</w:t>
            </w:r>
            <w:r w:rsidRPr="00C12F7B">
              <w:rPr>
                <w:rFonts w:ascii="Calibri" w:hAnsi="Calibri" w:cs="Calibri"/>
                <w:color w:val="000000" w:themeColor="text1"/>
                <w:sz w:val="16"/>
                <w:szCs w:val="16"/>
                <w:vertAlign w:val="superscript"/>
              </w:rPr>
              <w:t>2</w:t>
            </w:r>
            <w:r w:rsidRPr="00C12F7B">
              <w:rPr>
                <w:rFonts w:ascii="Calibri" w:hAnsi="Calibri" w:cs="Calibri"/>
                <w:color w:val="000000" w:themeColor="text1"/>
                <w:sz w:val="16"/>
                <w:szCs w:val="16"/>
              </w:rPr>
              <w:t xml:space="preserve">, 5 days, 6 months, two people, three pigs, four lines, five areas, 10 dogs, 15 regions, 25 countries. </w:t>
            </w:r>
          </w:p>
        </w:tc>
      </w:tr>
      <w:tr w:rsidR="00C12F7B" w:rsidRPr="00C12F7B" w14:paraId="712C4B15" w14:textId="77777777" w:rsidTr="0013158A">
        <w:tc>
          <w:tcPr>
            <w:tcW w:w="1129" w:type="dxa"/>
          </w:tcPr>
          <w:p w14:paraId="44DD52DD" w14:textId="3B6DF195" w:rsidR="00761C68" w:rsidRPr="00FA07BA" w:rsidRDefault="00761C68" w:rsidP="00761C68">
            <w:pPr>
              <w:rPr>
                <w:rFonts w:ascii="Calibri" w:hAnsi="Calibri" w:cs="Calibri"/>
                <w:b/>
                <w:color w:val="000000" w:themeColor="text1"/>
                <w:sz w:val="16"/>
                <w:szCs w:val="16"/>
              </w:rPr>
            </w:pPr>
            <w:r w:rsidRPr="00FA07BA">
              <w:rPr>
                <w:rFonts w:ascii="Calibri" w:hAnsi="Calibri" w:cs="Calibri"/>
                <w:b/>
                <w:color w:val="000000" w:themeColor="text1"/>
                <w:sz w:val="16"/>
                <w:szCs w:val="16"/>
              </w:rPr>
              <w:t>Page numbering</w:t>
            </w:r>
          </w:p>
        </w:tc>
        <w:tc>
          <w:tcPr>
            <w:tcW w:w="8080" w:type="dxa"/>
          </w:tcPr>
          <w:p w14:paraId="79C0B6A8" w14:textId="42007DE0" w:rsidR="00761C68" w:rsidRPr="00C12F7B" w:rsidRDefault="00761C68" w:rsidP="00761C68">
            <w:pPr>
              <w:pStyle w:val="ListParagraph"/>
              <w:numPr>
                <w:ilvl w:val="0"/>
                <w:numId w:val="19"/>
              </w:numPr>
              <w:jc w:val="both"/>
              <w:rPr>
                <w:rFonts w:ascii="Calibri" w:hAnsi="Calibri" w:cs="Calibri"/>
                <w:color w:val="000000" w:themeColor="text1"/>
                <w:sz w:val="16"/>
                <w:szCs w:val="16"/>
              </w:rPr>
            </w:pPr>
            <w:r w:rsidRPr="00C12F7B">
              <w:rPr>
                <w:rFonts w:ascii="Calibri" w:hAnsi="Calibri" w:cs="Calibri"/>
                <w:color w:val="000000" w:themeColor="text1"/>
                <w:sz w:val="16"/>
                <w:szCs w:val="16"/>
              </w:rPr>
              <w:t xml:space="preserve">Do </w:t>
            </w:r>
            <w:r w:rsidRPr="00C12F7B">
              <w:rPr>
                <w:rFonts w:ascii="Calibri" w:hAnsi="Calibri" w:cs="Calibri"/>
                <w:b/>
                <w:color w:val="000000" w:themeColor="text1"/>
                <w:sz w:val="16"/>
                <w:szCs w:val="16"/>
              </w:rPr>
              <w:t>not</w:t>
            </w:r>
            <w:r w:rsidRPr="00C12F7B">
              <w:rPr>
                <w:rFonts w:ascii="Calibri" w:hAnsi="Calibri" w:cs="Calibri"/>
                <w:color w:val="000000" w:themeColor="text1"/>
                <w:sz w:val="16"/>
                <w:szCs w:val="16"/>
              </w:rPr>
              <w:t xml:space="preserve"> insert page numbers; these will be inserted by the editor when collating all proceedings papers.</w:t>
            </w:r>
          </w:p>
        </w:tc>
      </w:tr>
      <w:tr w:rsidR="00C12F7B" w:rsidRPr="00C12F7B" w14:paraId="60F63D20" w14:textId="77777777" w:rsidTr="0013158A">
        <w:tc>
          <w:tcPr>
            <w:tcW w:w="1129" w:type="dxa"/>
          </w:tcPr>
          <w:p w14:paraId="4B494ECD" w14:textId="1B06C1BB" w:rsidR="00761C68" w:rsidRPr="00FA07BA" w:rsidRDefault="00507067" w:rsidP="00761C68">
            <w:pPr>
              <w:rPr>
                <w:rFonts w:ascii="Calibri" w:hAnsi="Calibri" w:cs="Calibri"/>
                <w:b/>
                <w:color w:val="000000" w:themeColor="text1"/>
                <w:sz w:val="16"/>
                <w:szCs w:val="16"/>
              </w:rPr>
            </w:pPr>
            <w:r w:rsidRPr="00FA07BA">
              <w:rPr>
                <w:rFonts w:ascii="Calibri" w:hAnsi="Calibri" w:cs="Calibri"/>
                <w:b/>
                <w:color w:val="000000" w:themeColor="text1"/>
                <w:sz w:val="16"/>
                <w:szCs w:val="16"/>
              </w:rPr>
              <w:t xml:space="preserve">Grammar and </w:t>
            </w:r>
            <w:r w:rsidR="00761C68" w:rsidRPr="00FA07BA">
              <w:rPr>
                <w:rFonts w:ascii="Calibri" w:hAnsi="Calibri" w:cs="Calibri"/>
                <w:b/>
                <w:color w:val="000000" w:themeColor="text1"/>
                <w:sz w:val="16"/>
                <w:szCs w:val="16"/>
              </w:rPr>
              <w:t>Style</w:t>
            </w:r>
          </w:p>
        </w:tc>
        <w:tc>
          <w:tcPr>
            <w:tcW w:w="8080" w:type="dxa"/>
          </w:tcPr>
          <w:p w14:paraId="0F34D3B8" w14:textId="730AD3E6" w:rsidR="00761C68" w:rsidRPr="00C12F7B" w:rsidRDefault="00761C68" w:rsidP="00761C68">
            <w:pPr>
              <w:pStyle w:val="ListParagraph"/>
              <w:numPr>
                <w:ilvl w:val="0"/>
                <w:numId w:val="19"/>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Please consult Strunk and White</w:t>
            </w:r>
            <w:r w:rsidR="00010CD5">
              <w:rPr>
                <w:rFonts w:ascii="Calibri" w:hAnsi="Calibri" w:cs="Calibri"/>
                <w:bCs/>
                <w:color w:val="000000" w:themeColor="text1"/>
                <w:sz w:val="16"/>
                <w:szCs w:val="16"/>
              </w:rPr>
              <w:t xml:space="preserve"> (2000)</w:t>
            </w:r>
            <w:r w:rsidRPr="00C12F7B">
              <w:rPr>
                <w:rFonts w:ascii="Calibri" w:hAnsi="Calibri" w:cs="Calibri"/>
                <w:bCs/>
                <w:color w:val="000000" w:themeColor="text1"/>
                <w:sz w:val="16"/>
                <w:szCs w:val="16"/>
              </w:rPr>
              <w:t xml:space="preserve"> for best practice guidance on writing style: </w:t>
            </w:r>
            <w:hyperlink r:id="rId16" w:history="1">
              <w:r w:rsidRPr="00C12F7B">
                <w:rPr>
                  <w:rStyle w:val="Hyperlink"/>
                  <w:rFonts w:ascii="Calibri" w:hAnsi="Calibri" w:cs="Calibri"/>
                  <w:bCs/>
                  <w:color w:val="000000" w:themeColor="text1"/>
                  <w:sz w:val="16"/>
                  <w:szCs w:val="16"/>
                </w:rPr>
                <w:t>http://www.jlakes.org/ch/web/The-elements-of-style.pdf</w:t>
              </w:r>
            </w:hyperlink>
          </w:p>
          <w:p w14:paraId="1B2BD73D" w14:textId="2597E11B" w:rsidR="00761C68" w:rsidRPr="00C12F7B" w:rsidRDefault="00761C68" w:rsidP="00761C68">
            <w:pPr>
              <w:pStyle w:val="ListParagraph"/>
              <w:numPr>
                <w:ilvl w:val="0"/>
                <w:numId w:val="19"/>
              </w:numPr>
              <w:jc w:val="both"/>
              <w:rPr>
                <w:rFonts w:ascii="Calibri" w:hAnsi="Calibri" w:cs="Calibri"/>
                <w:bCs/>
                <w:color w:val="000000" w:themeColor="text1"/>
                <w:sz w:val="16"/>
                <w:szCs w:val="16"/>
              </w:rPr>
            </w:pPr>
            <w:r w:rsidRPr="00C12F7B">
              <w:rPr>
                <w:rFonts w:ascii="Calibri" w:hAnsi="Calibri" w:cs="Calibri"/>
                <w:color w:val="000000" w:themeColor="text1"/>
                <w:sz w:val="16"/>
                <w:szCs w:val="16"/>
              </w:rPr>
              <w:t xml:space="preserve">It is advisable to </w:t>
            </w:r>
            <w:r w:rsidR="00CE01BC">
              <w:rPr>
                <w:rFonts w:ascii="Calibri" w:hAnsi="Calibri" w:cs="Calibri"/>
                <w:color w:val="000000" w:themeColor="text1"/>
                <w:sz w:val="16"/>
                <w:szCs w:val="16"/>
              </w:rPr>
              <w:t>ask</w:t>
            </w:r>
            <w:r w:rsidR="00CE01BC" w:rsidRPr="00C12F7B">
              <w:rPr>
                <w:rFonts w:ascii="Calibri" w:hAnsi="Calibri" w:cs="Calibri"/>
                <w:color w:val="000000" w:themeColor="text1"/>
                <w:sz w:val="16"/>
                <w:szCs w:val="16"/>
              </w:rPr>
              <w:t xml:space="preserve"> </w:t>
            </w:r>
            <w:r w:rsidRPr="00C12F7B">
              <w:rPr>
                <w:rFonts w:ascii="Calibri" w:hAnsi="Calibri" w:cs="Calibri"/>
                <w:color w:val="000000" w:themeColor="text1"/>
                <w:sz w:val="16"/>
                <w:szCs w:val="16"/>
              </w:rPr>
              <w:t xml:space="preserve">someone not directly involved in the preparation of the proceedings paper </w:t>
            </w:r>
            <w:r w:rsidR="00CE01BC">
              <w:rPr>
                <w:rFonts w:ascii="Calibri" w:hAnsi="Calibri" w:cs="Calibri"/>
                <w:color w:val="000000" w:themeColor="text1"/>
                <w:sz w:val="16"/>
                <w:szCs w:val="16"/>
              </w:rPr>
              <w:t xml:space="preserve">to </w:t>
            </w:r>
            <w:r w:rsidRPr="00C12F7B">
              <w:rPr>
                <w:rFonts w:ascii="Calibri" w:hAnsi="Calibri" w:cs="Calibri"/>
                <w:color w:val="000000" w:themeColor="text1"/>
                <w:sz w:val="16"/>
                <w:szCs w:val="16"/>
              </w:rPr>
              <w:t xml:space="preserve">proof read it to check for </w:t>
            </w:r>
            <w:r w:rsidR="00CE01BC">
              <w:rPr>
                <w:rFonts w:ascii="Calibri" w:hAnsi="Calibri" w:cs="Calibri"/>
                <w:color w:val="000000" w:themeColor="text1"/>
                <w:sz w:val="16"/>
                <w:szCs w:val="16"/>
              </w:rPr>
              <w:t xml:space="preserve">clarity and </w:t>
            </w:r>
            <w:r w:rsidRPr="00C12F7B">
              <w:rPr>
                <w:rFonts w:ascii="Calibri" w:hAnsi="Calibri" w:cs="Calibri"/>
                <w:color w:val="000000" w:themeColor="text1"/>
                <w:sz w:val="16"/>
                <w:szCs w:val="16"/>
              </w:rPr>
              <w:t>errors.</w:t>
            </w:r>
          </w:p>
          <w:p w14:paraId="1F997005" w14:textId="61DEB1A9" w:rsidR="009A2670" w:rsidRPr="00C12F7B" w:rsidRDefault="009A2670" w:rsidP="009A2670">
            <w:pPr>
              <w:pStyle w:val="ListParagraph"/>
              <w:numPr>
                <w:ilvl w:val="0"/>
                <w:numId w:val="19"/>
              </w:numPr>
              <w:jc w:val="both"/>
              <w:rPr>
                <w:rFonts w:ascii="Calibri" w:hAnsi="Calibri" w:cs="Calibri"/>
                <w:bCs/>
                <w:color w:val="000000" w:themeColor="text1"/>
                <w:sz w:val="16"/>
                <w:szCs w:val="16"/>
              </w:rPr>
            </w:pPr>
            <w:r w:rsidRPr="00C12F7B">
              <w:rPr>
                <w:rFonts w:ascii="Calibri" w:hAnsi="Calibri" w:cs="Calibri"/>
                <w:color w:val="000000" w:themeColor="text1"/>
                <w:sz w:val="16"/>
                <w:szCs w:val="16"/>
              </w:rPr>
              <w:t xml:space="preserve">Please avoid writing in the first person, i.e. </w:t>
            </w:r>
            <w:r w:rsidRPr="00C12F7B">
              <w:rPr>
                <w:rFonts w:ascii="Calibri" w:hAnsi="Calibri" w:cs="Calibri"/>
                <w:bCs/>
                <w:color w:val="000000" w:themeColor="text1"/>
                <w:sz w:val="16"/>
                <w:szCs w:val="16"/>
              </w:rPr>
              <w:t>do not write ‘</w:t>
            </w:r>
            <w:r w:rsidRPr="00C12F7B">
              <w:rPr>
                <w:rFonts w:ascii="Calibri" w:hAnsi="Calibri" w:cs="Calibri"/>
                <w:color w:val="000000" w:themeColor="text1"/>
                <w:sz w:val="16"/>
                <w:szCs w:val="16"/>
              </w:rPr>
              <w:t>We found that…’; instead use ‘It was found that…</w:t>
            </w:r>
            <w:r w:rsidR="00CE01BC">
              <w:rPr>
                <w:rFonts w:ascii="Calibri" w:hAnsi="Calibri" w:cs="Calibri"/>
                <w:color w:val="000000" w:themeColor="text1"/>
                <w:sz w:val="16"/>
                <w:szCs w:val="16"/>
              </w:rPr>
              <w:t>’</w:t>
            </w:r>
          </w:p>
          <w:p w14:paraId="7C34A89C" w14:textId="744AA32F" w:rsidR="00761C68" w:rsidRPr="00C12F7B" w:rsidRDefault="00761C68" w:rsidP="00761C68">
            <w:pPr>
              <w:pStyle w:val="ListParagraph"/>
              <w:numPr>
                <w:ilvl w:val="0"/>
                <w:numId w:val="19"/>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Double check that the tense is consistent and correct. The past tense is typical</w:t>
            </w:r>
            <w:r w:rsidR="005271D6">
              <w:rPr>
                <w:rFonts w:ascii="Calibri" w:hAnsi="Calibri" w:cs="Calibri"/>
                <w:bCs/>
                <w:color w:val="000000" w:themeColor="text1"/>
                <w:sz w:val="16"/>
                <w:szCs w:val="16"/>
              </w:rPr>
              <w:t>ly</w:t>
            </w:r>
            <w:r w:rsidRPr="00C12F7B">
              <w:rPr>
                <w:rFonts w:ascii="Calibri" w:hAnsi="Calibri" w:cs="Calibri"/>
                <w:bCs/>
                <w:color w:val="000000" w:themeColor="text1"/>
                <w:sz w:val="16"/>
                <w:szCs w:val="16"/>
              </w:rPr>
              <w:t xml:space="preserve"> used unless referring to Tables or Figures </w:t>
            </w:r>
            <w:r w:rsidR="00CE01BC">
              <w:rPr>
                <w:rFonts w:ascii="Calibri" w:hAnsi="Calibri" w:cs="Calibri"/>
                <w:bCs/>
                <w:color w:val="000000" w:themeColor="text1"/>
                <w:sz w:val="16"/>
                <w:szCs w:val="16"/>
              </w:rPr>
              <w:t>e</w:t>
            </w:r>
            <w:r w:rsidRPr="00C12F7B">
              <w:rPr>
                <w:rFonts w:ascii="Calibri" w:hAnsi="Calibri" w:cs="Calibri"/>
                <w:bCs/>
                <w:color w:val="000000" w:themeColor="text1"/>
                <w:sz w:val="16"/>
                <w:szCs w:val="16"/>
              </w:rPr>
              <w:t xml:space="preserve">.g. “…data </w:t>
            </w:r>
            <w:r w:rsidRPr="00C12F7B">
              <w:rPr>
                <w:rFonts w:ascii="Calibri" w:hAnsi="Calibri" w:cs="Calibri"/>
                <w:bCs/>
                <w:i/>
                <w:color w:val="000000" w:themeColor="text1"/>
                <w:sz w:val="16"/>
                <w:szCs w:val="16"/>
              </w:rPr>
              <w:t>are</w:t>
            </w:r>
            <w:r w:rsidRPr="00C12F7B">
              <w:rPr>
                <w:rFonts w:ascii="Calibri" w:hAnsi="Calibri" w:cs="Calibri"/>
                <w:bCs/>
                <w:color w:val="000000" w:themeColor="text1"/>
                <w:sz w:val="16"/>
                <w:szCs w:val="16"/>
              </w:rPr>
              <w:t xml:space="preserve"> presented in Table 1.”.</w:t>
            </w:r>
          </w:p>
          <w:p w14:paraId="5CB2A41E" w14:textId="20260061" w:rsidR="00761C68" w:rsidRPr="00C12F7B" w:rsidRDefault="00761C68" w:rsidP="00761C68">
            <w:pPr>
              <w:pStyle w:val="ListParagraph"/>
              <w:numPr>
                <w:ilvl w:val="0"/>
                <w:numId w:val="19"/>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Spell-check and correct spelling throughout using</w:t>
            </w:r>
            <w:r w:rsidR="007A4E96" w:rsidRPr="00C12F7B">
              <w:rPr>
                <w:rFonts w:ascii="Calibri" w:hAnsi="Calibri" w:cs="Calibri"/>
                <w:bCs/>
                <w:color w:val="000000" w:themeColor="text1"/>
                <w:sz w:val="16"/>
                <w:szCs w:val="16"/>
              </w:rPr>
              <w:t xml:space="preserve"> British </w:t>
            </w:r>
            <w:r w:rsidRPr="00C12F7B">
              <w:rPr>
                <w:rFonts w:ascii="Calibri" w:hAnsi="Calibri" w:cs="Calibri"/>
                <w:bCs/>
                <w:color w:val="000000" w:themeColor="text1"/>
                <w:sz w:val="16"/>
                <w:szCs w:val="16"/>
              </w:rPr>
              <w:t xml:space="preserve">spelling </w:t>
            </w:r>
            <w:r w:rsidR="009A2670">
              <w:rPr>
                <w:rFonts w:ascii="Calibri" w:hAnsi="Calibri" w:cs="Calibri"/>
                <w:bCs/>
                <w:color w:val="000000" w:themeColor="text1"/>
                <w:sz w:val="16"/>
                <w:szCs w:val="16"/>
              </w:rPr>
              <w:t xml:space="preserve">e.g. </w:t>
            </w:r>
            <w:r w:rsidRPr="00C12F7B">
              <w:rPr>
                <w:rFonts w:ascii="Calibri" w:hAnsi="Calibri" w:cs="Calibri"/>
                <w:bCs/>
                <w:color w:val="000000" w:themeColor="text1"/>
                <w:sz w:val="16"/>
                <w:szCs w:val="16"/>
              </w:rPr>
              <w:t>foetus, faeces, haemorrhage, diarrhoea, oesophagus, carcase etc. Similarly</w:t>
            </w:r>
            <w:r w:rsidR="00CE01BC">
              <w:rPr>
                <w:rFonts w:ascii="Calibri" w:hAnsi="Calibri" w:cs="Calibri"/>
                <w:bCs/>
                <w:color w:val="000000" w:themeColor="text1"/>
                <w:sz w:val="16"/>
                <w:szCs w:val="16"/>
              </w:rPr>
              <w:t>,</w:t>
            </w:r>
            <w:r w:rsidRPr="00C12F7B">
              <w:rPr>
                <w:rFonts w:ascii="Calibri" w:hAnsi="Calibri" w:cs="Calibri"/>
                <w:bCs/>
                <w:color w:val="000000" w:themeColor="text1"/>
                <w:sz w:val="16"/>
                <w:szCs w:val="16"/>
              </w:rPr>
              <w:t xml:space="preserve"> ensure ‘practice’ is spelt with a ‘c’ when a noun and ‘s’ when a verb</w:t>
            </w:r>
            <w:r w:rsidR="007A4E96" w:rsidRPr="00C12F7B">
              <w:rPr>
                <w:rFonts w:ascii="Calibri" w:hAnsi="Calibri" w:cs="Calibri"/>
                <w:bCs/>
                <w:color w:val="000000" w:themeColor="text1"/>
                <w:sz w:val="16"/>
                <w:szCs w:val="16"/>
              </w:rPr>
              <w:t>.</w:t>
            </w:r>
          </w:p>
          <w:p w14:paraId="50482EA4" w14:textId="0DBE6F27" w:rsidR="00761C68" w:rsidRPr="00C12F7B" w:rsidRDefault="007A4E96" w:rsidP="00761C68">
            <w:pPr>
              <w:pStyle w:val="ListParagraph"/>
              <w:numPr>
                <w:ilvl w:val="0"/>
                <w:numId w:val="19"/>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P</w:t>
            </w:r>
            <w:r w:rsidR="00761C68" w:rsidRPr="00C12F7B">
              <w:rPr>
                <w:rFonts w:ascii="Calibri" w:hAnsi="Calibri" w:cs="Calibri"/>
                <w:bCs/>
                <w:color w:val="000000" w:themeColor="text1"/>
                <w:sz w:val="16"/>
                <w:szCs w:val="16"/>
              </w:rPr>
              <w:t>lease avoid the following common errors:</w:t>
            </w:r>
          </w:p>
          <w:p w14:paraId="33719AAA" w14:textId="45278DE3" w:rsidR="00507067" w:rsidRPr="00C12F7B" w:rsidRDefault="007A4E96" w:rsidP="007A4E96">
            <w:pPr>
              <w:pStyle w:val="ListParagraph"/>
              <w:numPr>
                <w:ilvl w:val="1"/>
                <w:numId w:val="19"/>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S</w:t>
            </w:r>
            <w:r w:rsidR="00761C68" w:rsidRPr="00C12F7B">
              <w:rPr>
                <w:rFonts w:ascii="Calibri" w:hAnsi="Calibri" w:cs="Calibri"/>
                <w:bCs/>
                <w:color w:val="000000" w:themeColor="text1"/>
                <w:sz w:val="16"/>
                <w:szCs w:val="16"/>
              </w:rPr>
              <w:t>plit-infinitives e.g. …</w:t>
            </w:r>
            <w:r w:rsidR="00761C68" w:rsidRPr="00C12F7B">
              <w:rPr>
                <w:rFonts w:ascii="Calibri" w:hAnsi="Calibri" w:cs="Calibri"/>
                <w:bCs/>
                <w:i/>
                <w:iCs/>
                <w:color w:val="000000" w:themeColor="text1"/>
                <w:sz w:val="16"/>
                <w:szCs w:val="16"/>
                <w:u w:val="single"/>
              </w:rPr>
              <w:t>to</w:t>
            </w:r>
            <w:r w:rsidR="00761C68" w:rsidRPr="00C12F7B">
              <w:rPr>
                <w:rFonts w:ascii="Calibri" w:hAnsi="Calibri" w:cs="Calibri"/>
                <w:bCs/>
                <w:color w:val="000000" w:themeColor="text1"/>
                <w:sz w:val="16"/>
                <w:szCs w:val="16"/>
                <w:u w:val="single"/>
              </w:rPr>
              <w:t xml:space="preserve"> </w:t>
            </w:r>
            <w:r w:rsidR="00761C68" w:rsidRPr="00C12F7B">
              <w:rPr>
                <w:rFonts w:ascii="Calibri" w:hAnsi="Calibri" w:cs="Calibri"/>
                <w:bCs/>
                <w:i/>
                <w:iCs/>
                <w:color w:val="000000" w:themeColor="text1"/>
                <w:sz w:val="16"/>
                <w:szCs w:val="16"/>
                <w:u w:val="single"/>
              </w:rPr>
              <w:t>explicitly model</w:t>
            </w:r>
            <w:r w:rsidR="00761C68" w:rsidRPr="00C12F7B">
              <w:rPr>
                <w:rFonts w:ascii="Calibri" w:hAnsi="Calibri" w:cs="Calibri"/>
                <w:bCs/>
                <w:i/>
                <w:iCs/>
                <w:color w:val="000000" w:themeColor="text1"/>
                <w:sz w:val="16"/>
                <w:szCs w:val="16"/>
              </w:rPr>
              <w:t xml:space="preserve"> </w:t>
            </w:r>
            <w:r w:rsidR="00761C68" w:rsidRPr="00C12F7B">
              <w:rPr>
                <w:rFonts w:ascii="Calibri" w:hAnsi="Calibri" w:cs="Calibri"/>
                <w:bCs/>
                <w:color w:val="000000" w:themeColor="text1"/>
                <w:sz w:val="16"/>
                <w:szCs w:val="16"/>
              </w:rPr>
              <w:t>both animal and farm … should be - …</w:t>
            </w:r>
            <w:r w:rsidR="00761C68" w:rsidRPr="00C12F7B">
              <w:rPr>
                <w:rFonts w:ascii="Calibri" w:hAnsi="Calibri" w:cs="Calibri"/>
                <w:bCs/>
                <w:i/>
                <w:iCs/>
                <w:color w:val="000000" w:themeColor="text1"/>
                <w:sz w:val="16"/>
                <w:szCs w:val="16"/>
                <w:u w:val="single"/>
              </w:rPr>
              <w:t>to model</w:t>
            </w:r>
            <w:r w:rsidR="00761C68" w:rsidRPr="00C12F7B">
              <w:rPr>
                <w:rFonts w:ascii="Calibri" w:hAnsi="Calibri" w:cs="Calibri"/>
                <w:bCs/>
                <w:i/>
                <w:iCs/>
                <w:color w:val="000000" w:themeColor="text1"/>
                <w:sz w:val="16"/>
                <w:szCs w:val="16"/>
              </w:rPr>
              <w:t xml:space="preserve"> </w:t>
            </w:r>
            <w:r w:rsidR="00761C68" w:rsidRPr="00C12F7B">
              <w:rPr>
                <w:rFonts w:ascii="Calibri" w:hAnsi="Calibri" w:cs="Calibri"/>
                <w:bCs/>
                <w:color w:val="000000" w:themeColor="text1"/>
                <w:sz w:val="16"/>
                <w:szCs w:val="16"/>
              </w:rPr>
              <w:t xml:space="preserve">farm and animal </w:t>
            </w:r>
            <w:r w:rsidR="00761C68" w:rsidRPr="00C12F7B">
              <w:rPr>
                <w:rFonts w:ascii="Calibri" w:hAnsi="Calibri" w:cs="Calibri"/>
                <w:bCs/>
                <w:i/>
                <w:iCs/>
                <w:color w:val="000000" w:themeColor="text1"/>
                <w:sz w:val="16"/>
                <w:szCs w:val="16"/>
                <w:u w:val="single"/>
              </w:rPr>
              <w:t>explicitly</w:t>
            </w:r>
            <w:r w:rsidR="00761C68" w:rsidRPr="00C12F7B">
              <w:rPr>
                <w:rFonts w:ascii="Calibri" w:hAnsi="Calibri" w:cs="Calibri"/>
                <w:bCs/>
                <w:color w:val="000000" w:themeColor="text1"/>
                <w:sz w:val="16"/>
                <w:szCs w:val="16"/>
              </w:rPr>
              <w:t>…</w:t>
            </w:r>
          </w:p>
          <w:p w14:paraId="5C27D364" w14:textId="60E7B0AC" w:rsidR="00761C68" w:rsidRPr="00C12F7B" w:rsidRDefault="00761C68" w:rsidP="007A4E96">
            <w:pPr>
              <w:pStyle w:val="ListParagraph"/>
              <w:numPr>
                <w:ilvl w:val="1"/>
                <w:numId w:val="19"/>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 xml:space="preserve">‘Impact’ is not a verb and one thing cannot impact another, but it can </w:t>
            </w:r>
            <w:r w:rsidRPr="00C12F7B">
              <w:rPr>
                <w:rFonts w:ascii="Calibri" w:hAnsi="Calibri" w:cs="Calibri"/>
                <w:bCs/>
                <w:i/>
                <w:iCs/>
                <w:color w:val="000000" w:themeColor="text1"/>
                <w:sz w:val="16"/>
                <w:szCs w:val="16"/>
              </w:rPr>
              <w:t>have an</w:t>
            </w:r>
            <w:r w:rsidRPr="00C12F7B">
              <w:rPr>
                <w:rFonts w:ascii="Calibri" w:hAnsi="Calibri" w:cs="Calibri"/>
                <w:bCs/>
                <w:color w:val="000000" w:themeColor="text1"/>
                <w:sz w:val="16"/>
                <w:szCs w:val="16"/>
              </w:rPr>
              <w:t xml:space="preserve"> impact on another.  </w:t>
            </w:r>
          </w:p>
          <w:p w14:paraId="7EE59C8F" w14:textId="77777777" w:rsidR="00761C68" w:rsidRPr="00C12F7B" w:rsidRDefault="00761C68" w:rsidP="007A4E96">
            <w:pPr>
              <w:pStyle w:val="ListParagraph"/>
              <w:numPr>
                <w:ilvl w:val="1"/>
                <w:numId w:val="19"/>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Circumstances’ are things that stand around (from the Latin) so under the circumstance is wrong, in the circumstances correct.</w:t>
            </w:r>
          </w:p>
          <w:p w14:paraId="49B4161B" w14:textId="41C6C3C3" w:rsidR="00761C68" w:rsidRPr="00C12F7B" w:rsidRDefault="00761C68" w:rsidP="007A4E96">
            <w:pPr>
              <w:pStyle w:val="ListParagraph"/>
              <w:numPr>
                <w:ilvl w:val="1"/>
                <w:numId w:val="19"/>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 xml:space="preserve">‘Premises’ can be singular or plural but each has a different meaning. A singular premise is the starting point in a hypothesis. Plural premises are buildings, and it is incorrect to use </w:t>
            </w:r>
            <w:r w:rsidR="00CE01BC">
              <w:rPr>
                <w:rFonts w:ascii="Calibri" w:hAnsi="Calibri" w:cs="Calibri"/>
                <w:bCs/>
                <w:color w:val="000000" w:themeColor="text1"/>
                <w:sz w:val="16"/>
                <w:szCs w:val="16"/>
              </w:rPr>
              <w:t>‘premise’ to mean a single building</w:t>
            </w:r>
            <w:r w:rsidRPr="00C12F7B">
              <w:rPr>
                <w:rFonts w:ascii="Calibri" w:hAnsi="Calibri" w:cs="Calibri"/>
                <w:bCs/>
                <w:color w:val="000000" w:themeColor="text1"/>
                <w:sz w:val="16"/>
                <w:szCs w:val="16"/>
              </w:rPr>
              <w:t>.</w:t>
            </w:r>
          </w:p>
          <w:p w14:paraId="76B138AB" w14:textId="0FD7323E" w:rsidR="00761C68" w:rsidRPr="00C12F7B" w:rsidRDefault="00761C68" w:rsidP="007A4E96">
            <w:pPr>
              <w:pStyle w:val="ListParagraph"/>
              <w:numPr>
                <w:ilvl w:val="1"/>
                <w:numId w:val="19"/>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 xml:space="preserve">‘Different to’ is </w:t>
            </w:r>
            <w:r w:rsidR="00CE01BC">
              <w:rPr>
                <w:rFonts w:ascii="Calibri" w:hAnsi="Calibri" w:cs="Calibri"/>
                <w:bCs/>
                <w:color w:val="000000" w:themeColor="text1"/>
                <w:sz w:val="16"/>
                <w:szCs w:val="16"/>
              </w:rPr>
              <w:t>incorrect</w:t>
            </w:r>
            <w:r w:rsidR="00CE01BC" w:rsidRPr="00C12F7B">
              <w:rPr>
                <w:rFonts w:ascii="Calibri" w:hAnsi="Calibri" w:cs="Calibri"/>
                <w:bCs/>
                <w:color w:val="000000" w:themeColor="text1"/>
                <w:sz w:val="16"/>
                <w:szCs w:val="16"/>
              </w:rPr>
              <w:t xml:space="preserve"> </w:t>
            </w:r>
            <w:r w:rsidRPr="00C12F7B">
              <w:rPr>
                <w:rFonts w:ascii="Calibri" w:hAnsi="Calibri" w:cs="Calibri"/>
                <w:bCs/>
                <w:color w:val="000000" w:themeColor="text1"/>
                <w:sz w:val="16"/>
                <w:szCs w:val="16"/>
              </w:rPr>
              <w:t xml:space="preserve">– </w:t>
            </w:r>
            <w:r w:rsidR="00CE01BC">
              <w:rPr>
                <w:rFonts w:ascii="Calibri" w:hAnsi="Calibri" w:cs="Calibri"/>
                <w:bCs/>
                <w:color w:val="000000" w:themeColor="text1"/>
                <w:sz w:val="16"/>
                <w:szCs w:val="16"/>
              </w:rPr>
              <w:t>the phrase should be</w:t>
            </w:r>
            <w:r w:rsidRPr="00C12F7B">
              <w:rPr>
                <w:rFonts w:ascii="Calibri" w:hAnsi="Calibri" w:cs="Calibri"/>
                <w:bCs/>
                <w:color w:val="000000" w:themeColor="text1"/>
                <w:sz w:val="16"/>
                <w:szCs w:val="16"/>
              </w:rPr>
              <w:t xml:space="preserve"> ‘different from’.</w:t>
            </w:r>
          </w:p>
          <w:p w14:paraId="41F88FF9" w14:textId="75B88A31" w:rsidR="00761C68" w:rsidRPr="00C12F7B" w:rsidRDefault="00761C68" w:rsidP="007A4E96">
            <w:pPr>
              <w:pStyle w:val="ListParagraph"/>
              <w:numPr>
                <w:ilvl w:val="1"/>
                <w:numId w:val="19"/>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 xml:space="preserve">‘Less than 10 pigs’ is </w:t>
            </w:r>
            <w:r w:rsidR="00507067" w:rsidRPr="00C12F7B">
              <w:rPr>
                <w:rFonts w:ascii="Calibri" w:hAnsi="Calibri" w:cs="Calibri"/>
                <w:bCs/>
                <w:color w:val="000000" w:themeColor="text1"/>
                <w:sz w:val="16"/>
                <w:szCs w:val="16"/>
              </w:rPr>
              <w:t>incorrect</w:t>
            </w:r>
            <w:r w:rsidRPr="00C12F7B">
              <w:rPr>
                <w:rFonts w:ascii="Calibri" w:hAnsi="Calibri" w:cs="Calibri"/>
                <w:bCs/>
                <w:color w:val="000000" w:themeColor="text1"/>
                <w:sz w:val="16"/>
                <w:szCs w:val="16"/>
              </w:rPr>
              <w:t xml:space="preserve">. </w:t>
            </w:r>
            <w:r w:rsidR="00507067" w:rsidRPr="00C12F7B">
              <w:rPr>
                <w:rFonts w:ascii="Calibri" w:hAnsi="Calibri" w:cs="Calibri"/>
                <w:bCs/>
                <w:color w:val="000000" w:themeColor="text1"/>
                <w:sz w:val="16"/>
                <w:szCs w:val="16"/>
              </w:rPr>
              <w:t>Please use</w:t>
            </w:r>
            <w:r w:rsidRPr="00C12F7B">
              <w:rPr>
                <w:rFonts w:ascii="Calibri" w:hAnsi="Calibri" w:cs="Calibri"/>
                <w:bCs/>
                <w:color w:val="000000" w:themeColor="text1"/>
                <w:sz w:val="16"/>
                <w:szCs w:val="16"/>
              </w:rPr>
              <w:t xml:space="preserve"> ‘fewer</w:t>
            </w:r>
            <w:r w:rsidR="00507067" w:rsidRPr="00C12F7B">
              <w:rPr>
                <w:rFonts w:ascii="Calibri" w:hAnsi="Calibri" w:cs="Calibri"/>
                <w:bCs/>
                <w:color w:val="000000" w:themeColor="text1"/>
                <w:sz w:val="16"/>
                <w:szCs w:val="16"/>
              </w:rPr>
              <w:t xml:space="preserve">” when referring to </w:t>
            </w:r>
            <w:r w:rsidR="00FA07BA">
              <w:rPr>
                <w:rFonts w:ascii="Calibri" w:hAnsi="Calibri" w:cs="Calibri"/>
                <w:bCs/>
                <w:color w:val="000000" w:themeColor="text1"/>
                <w:sz w:val="16"/>
                <w:szCs w:val="16"/>
              </w:rPr>
              <w:t xml:space="preserve">things that are </w:t>
            </w:r>
            <w:r w:rsidR="00507067" w:rsidRPr="00C12F7B">
              <w:rPr>
                <w:rFonts w:ascii="Calibri" w:hAnsi="Calibri" w:cs="Calibri"/>
                <w:bCs/>
                <w:color w:val="000000" w:themeColor="text1"/>
                <w:sz w:val="16"/>
                <w:szCs w:val="16"/>
              </w:rPr>
              <w:t>integers.</w:t>
            </w:r>
          </w:p>
          <w:p w14:paraId="73943956" w14:textId="77777777" w:rsidR="00761C68" w:rsidRPr="00C12F7B" w:rsidRDefault="00761C68" w:rsidP="007A4E96">
            <w:pPr>
              <w:pStyle w:val="ListParagraph"/>
              <w:numPr>
                <w:ilvl w:val="1"/>
                <w:numId w:val="19"/>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‘Alternate’ is first one then another. ‘Alternative’ means either is acceptable.</w:t>
            </w:r>
          </w:p>
          <w:p w14:paraId="5660F725" w14:textId="07475D8C" w:rsidR="00761C68" w:rsidRPr="00077AB9" w:rsidRDefault="00761C68" w:rsidP="00077AB9">
            <w:pPr>
              <w:pStyle w:val="ListParagraph"/>
              <w:numPr>
                <w:ilvl w:val="1"/>
                <w:numId w:val="19"/>
              </w:numPr>
              <w:jc w:val="both"/>
              <w:rPr>
                <w:rFonts w:ascii="Calibri" w:hAnsi="Calibri" w:cs="Calibri"/>
                <w:bCs/>
                <w:color w:val="000000" w:themeColor="text1"/>
                <w:sz w:val="16"/>
                <w:szCs w:val="16"/>
              </w:rPr>
            </w:pPr>
            <w:r w:rsidRPr="00C12F7B">
              <w:rPr>
                <w:rFonts w:ascii="Calibri" w:hAnsi="Calibri" w:cs="Calibri"/>
                <w:bCs/>
                <w:color w:val="000000" w:themeColor="text1"/>
                <w:sz w:val="16"/>
                <w:szCs w:val="16"/>
              </w:rPr>
              <w:t>Note the difference between ‘suck’ and ‘suckle’ (the former done by the infant</w:t>
            </w:r>
            <w:r w:rsidR="00010CD5">
              <w:rPr>
                <w:rFonts w:ascii="Calibri" w:hAnsi="Calibri" w:cs="Calibri"/>
                <w:bCs/>
                <w:color w:val="000000" w:themeColor="text1"/>
                <w:sz w:val="16"/>
                <w:szCs w:val="16"/>
              </w:rPr>
              <w:t>,</w:t>
            </w:r>
            <w:r w:rsidRPr="00C12F7B">
              <w:rPr>
                <w:rFonts w:ascii="Calibri" w:hAnsi="Calibri" w:cs="Calibri"/>
                <w:bCs/>
                <w:color w:val="000000" w:themeColor="text1"/>
                <w:sz w:val="16"/>
                <w:szCs w:val="16"/>
              </w:rPr>
              <w:t xml:space="preserve"> the latter by the mother).</w:t>
            </w:r>
          </w:p>
        </w:tc>
      </w:tr>
    </w:tbl>
    <w:p w14:paraId="5B965862" w14:textId="77777777" w:rsidR="007276A8" w:rsidRPr="00C12F7B" w:rsidRDefault="007276A8" w:rsidP="00507067">
      <w:pPr>
        <w:rPr>
          <w:rFonts w:ascii="Calibri" w:hAnsi="Calibri" w:cs="Calibri"/>
          <w:color w:val="000000" w:themeColor="text1"/>
          <w:sz w:val="16"/>
          <w:szCs w:val="16"/>
        </w:rPr>
      </w:pPr>
    </w:p>
    <w:sectPr w:rsidR="007276A8" w:rsidRPr="00C12F7B" w:rsidSect="00507067">
      <w:pgSz w:w="11900" w:h="16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B159E6" w14:textId="77777777" w:rsidR="004223CA" w:rsidRDefault="004223CA" w:rsidP="004D2325">
      <w:r>
        <w:separator/>
      </w:r>
    </w:p>
  </w:endnote>
  <w:endnote w:type="continuationSeparator" w:id="0">
    <w:p w14:paraId="22582FA1" w14:textId="77777777" w:rsidR="004223CA" w:rsidRDefault="004223CA" w:rsidP="004D23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061444053"/>
      <w:docPartObj>
        <w:docPartGallery w:val="Page Numbers (Bottom of Page)"/>
        <w:docPartUnique/>
      </w:docPartObj>
    </w:sdtPr>
    <w:sdtEndPr>
      <w:rPr>
        <w:rStyle w:val="PageNumber"/>
      </w:rPr>
    </w:sdtEndPr>
    <w:sdtContent>
      <w:p w14:paraId="56CF5E0D" w14:textId="07D2CF87" w:rsidR="004D2325" w:rsidRDefault="004D2325" w:rsidP="00F511D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5BBF5BE" w14:textId="77777777" w:rsidR="004D2325" w:rsidRDefault="004D2325" w:rsidP="004D232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91583957"/>
      <w:docPartObj>
        <w:docPartGallery w:val="Page Numbers (Bottom of Page)"/>
        <w:docPartUnique/>
      </w:docPartObj>
    </w:sdtPr>
    <w:sdtEndPr>
      <w:rPr>
        <w:rStyle w:val="PageNumber"/>
      </w:rPr>
    </w:sdtEndPr>
    <w:sdtContent>
      <w:p w14:paraId="2E47F699" w14:textId="4A272DA7" w:rsidR="004D2325" w:rsidRDefault="004D2325" w:rsidP="00F511D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DC64CE">
          <w:rPr>
            <w:rStyle w:val="PageNumber"/>
            <w:noProof/>
          </w:rPr>
          <w:t>2</w:t>
        </w:r>
        <w:r>
          <w:rPr>
            <w:rStyle w:val="PageNumber"/>
          </w:rPr>
          <w:fldChar w:fldCharType="end"/>
        </w:r>
      </w:p>
    </w:sdtContent>
  </w:sdt>
  <w:p w14:paraId="2E592E0A" w14:textId="77777777" w:rsidR="004D2325" w:rsidRDefault="004D2325" w:rsidP="004D2325">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E48E6F" w14:textId="77777777" w:rsidR="00C71FAA" w:rsidRDefault="00C71F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1FB619" w14:textId="77777777" w:rsidR="004223CA" w:rsidRDefault="004223CA" w:rsidP="004D2325">
      <w:r>
        <w:separator/>
      </w:r>
    </w:p>
  </w:footnote>
  <w:footnote w:type="continuationSeparator" w:id="0">
    <w:p w14:paraId="3C25AEC6" w14:textId="77777777" w:rsidR="004223CA" w:rsidRDefault="004223CA" w:rsidP="004D23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F235C1" w14:textId="1DBC720E" w:rsidR="00C71FAA" w:rsidRDefault="00C71FA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9B61D1" w14:textId="61705308" w:rsidR="00C71FAA" w:rsidRDefault="00C71FA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5BE00B" w14:textId="79DC913B" w:rsidR="00C71FAA" w:rsidRDefault="00C71FA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801369"/>
    <w:multiLevelType w:val="hybridMultilevel"/>
    <w:tmpl w:val="B55AE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B1D73"/>
    <w:multiLevelType w:val="singleLevel"/>
    <w:tmpl w:val="1A6CFED2"/>
    <w:lvl w:ilvl="0">
      <w:start w:val="1"/>
      <w:numFmt w:val="decimal"/>
      <w:lvlText w:val="%1."/>
      <w:lvlJc w:val="left"/>
      <w:pPr>
        <w:tabs>
          <w:tab w:val="num" w:pos="720"/>
        </w:tabs>
        <w:ind w:left="720" w:hanging="720"/>
      </w:pPr>
      <w:rPr>
        <w:rFonts w:hint="default"/>
      </w:rPr>
    </w:lvl>
  </w:abstractNum>
  <w:abstractNum w:abstractNumId="2" w15:restartNumberingAfterBreak="0">
    <w:nsid w:val="105409DC"/>
    <w:multiLevelType w:val="hybridMultilevel"/>
    <w:tmpl w:val="5FE2E41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4A23054"/>
    <w:multiLevelType w:val="hybridMultilevel"/>
    <w:tmpl w:val="ACA25D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67F486E"/>
    <w:multiLevelType w:val="hybridMultilevel"/>
    <w:tmpl w:val="ADE82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F45606"/>
    <w:multiLevelType w:val="hybridMultilevel"/>
    <w:tmpl w:val="DA3244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1B017E8"/>
    <w:multiLevelType w:val="hybridMultilevel"/>
    <w:tmpl w:val="9458A0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6D877A8"/>
    <w:multiLevelType w:val="hybridMultilevel"/>
    <w:tmpl w:val="24CE4EFA"/>
    <w:lvl w:ilvl="0" w:tplc="08090001">
      <w:start w:val="1"/>
      <w:numFmt w:val="bullet"/>
      <w:lvlText w:val=""/>
      <w:lvlJc w:val="left"/>
      <w:pPr>
        <w:ind w:left="-698" w:hanging="360"/>
      </w:pPr>
      <w:rPr>
        <w:rFonts w:ascii="Symbol" w:hAnsi="Symbol" w:hint="default"/>
      </w:rPr>
    </w:lvl>
    <w:lvl w:ilvl="1" w:tplc="08090003" w:tentative="1">
      <w:start w:val="1"/>
      <w:numFmt w:val="bullet"/>
      <w:lvlText w:val="o"/>
      <w:lvlJc w:val="left"/>
      <w:pPr>
        <w:ind w:left="22" w:hanging="360"/>
      </w:pPr>
      <w:rPr>
        <w:rFonts w:ascii="Courier New" w:hAnsi="Courier New" w:cs="Courier New" w:hint="default"/>
      </w:rPr>
    </w:lvl>
    <w:lvl w:ilvl="2" w:tplc="08090005" w:tentative="1">
      <w:start w:val="1"/>
      <w:numFmt w:val="bullet"/>
      <w:lvlText w:val=""/>
      <w:lvlJc w:val="left"/>
      <w:pPr>
        <w:ind w:left="742" w:hanging="360"/>
      </w:pPr>
      <w:rPr>
        <w:rFonts w:ascii="Wingdings" w:hAnsi="Wingdings" w:hint="default"/>
      </w:rPr>
    </w:lvl>
    <w:lvl w:ilvl="3" w:tplc="08090001" w:tentative="1">
      <w:start w:val="1"/>
      <w:numFmt w:val="bullet"/>
      <w:lvlText w:val=""/>
      <w:lvlJc w:val="left"/>
      <w:pPr>
        <w:ind w:left="1462" w:hanging="360"/>
      </w:pPr>
      <w:rPr>
        <w:rFonts w:ascii="Symbol" w:hAnsi="Symbol" w:hint="default"/>
      </w:rPr>
    </w:lvl>
    <w:lvl w:ilvl="4" w:tplc="08090003" w:tentative="1">
      <w:start w:val="1"/>
      <w:numFmt w:val="bullet"/>
      <w:lvlText w:val="o"/>
      <w:lvlJc w:val="left"/>
      <w:pPr>
        <w:ind w:left="2182" w:hanging="360"/>
      </w:pPr>
      <w:rPr>
        <w:rFonts w:ascii="Courier New" w:hAnsi="Courier New" w:cs="Courier New" w:hint="default"/>
      </w:rPr>
    </w:lvl>
    <w:lvl w:ilvl="5" w:tplc="08090005" w:tentative="1">
      <w:start w:val="1"/>
      <w:numFmt w:val="bullet"/>
      <w:lvlText w:val=""/>
      <w:lvlJc w:val="left"/>
      <w:pPr>
        <w:ind w:left="2902" w:hanging="360"/>
      </w:pPr>
      <w:rPr>
        <w:rFonts w:ascii="Wingdings" w:hAnsi="Wingdings" w:hint="default"/>
      </w:rPr>
    </w:lvl>
    <w:lvl w:ilvl="6" w:tplc="08090001" w:tentative="1">
      <w:start w:val="1"/>
      <w:numFmt w:val="bullet"/>
      <w:lvlText w:val=""/>
      <w:lvlJc w:val="left"/>
      <w:pPr>
        <w:ind w:left="3622" w:hanging="360"/>
      </w:pPr>
      <w:rPr>
        <w:rFonts w:ascii="Symbol" w:hAnsi="Symbol" w:hint="default"/>
      </w:rPr>
    </w:lvl>
    <w:lvl w:ilvl="7" w:tplc="08090003" w:tentative="1">
      <w:start w:val="1"/>
      <w:numFmt w:val="bullet"/>
      <w:lvlText w:val="o"/>
      <w:lvlJc w:val="left"/>
      <w:pPr>
        <w:ind w:left="4342" w:hanging="360"/>
      </w:pPr>
      <w:rPr>
        <w:rFonts w:ascii="Courier New" w:hAnsi="Courier New" w:cs="Courier New" w:hint="default"/>
      </w:rPr>
    </w:lvl>
    <w:lvl w:ilvl="8" w:tplc="08090005" w:tentative="1">
      <w:start w:val="1"/>
      <w:numFmt w:val="bullet"/>
      <w:lvlText w:val=""/>
      <w:lvlJc w:val="left"/>
      <w:pPr>
        <w:ind w:left="5062" w:hanging="360"/>
      </w:pPr>
      <w:rPr>
        <w:rFonts w:ascii="Wingdings" w:hAnsi="Wingdings" w:hint="default"/>
      </w:rPr>
    </w:lvl>
  </w:abstractNum>
  <w:abstractNum w:abstractNumId="8" w15:restartNumberingAfterBreak="0">
    <w:nsid w:val="312F0E66"/>
    <w:multiLevelType w:val="hybridMultilevel"/>
    <w:tmpl w:val="337EBEB4"/>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1D73437"/>
    <w:multiLevelType w:val="hybridMultilevel"/>
    <w:tmpl w:val="BA18E2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59B2CEF"/>
    <w:multiLevelType w:val="hybridMultilevel"/>
    <w:tmpl w:val="351E5090"/>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3B88226E"/>
    <w:multiLevelType w:val="hybridMultilevel"/>
    <w:tmpl w:val="10D877F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40C50B26"/>
    <w:multiLevelType w:val="hybridMultilevel"/>
    <w:tmpl w:val="175A2ED8"/>
    <w:lvl w:ilvl="0" w:tplc="14685DA0">
      <w:numFmt w:val="bullet"/>
      <w:lvlText w:val="-"/>
      <w:lvlJc w:val="left"/>
      <w:pPr>
        <w:ind w:left="720" w:hanging="360"/>
      </w:pPr>
      <w:rPr>
        <w:rFonts w:ascii="Arial" w:eastAsia="Times New Roman"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232481E"/>
    <w:multiLevelType w:val="hybridMultilevel"/>
    <w:tmpl w:val="B8763B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927299B"/>
    <w:multiLevelType w:val="hybridMultilevel"/>
    <w:tmpl w:val="93EAFC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4A75D75"/>
    <w:multiLevelType w:val="hybridMultilevel"/>
    <w:tmpl w:val="CE44C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A666AF"/>
    <w:multiLevelType w:val="hybridMultilevel"/>
    <w:tmpl w:val="420E8C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FC42D08"/>
    <w:multiLevelType w:val="hybridMultilevel"/>
    <w:tmpl w:val="FD6A97AE"/>
    <w:lvl w:ilvl="0" w:tplc="6A8262DC">
      <w:start w:val="1"/>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634B736C"/>
    <w:multiLevelType w:val="hybridMultilevel"/>
    <w:tmpl w:val="A4780D80"/>
    <w:lvl w:ilvl="0" w:tplc="25F45CC0">
      <w:start w:val="1"/>
      <w:numFmt w:val="decimal"/>
      <w:lvlText w:val="%1."/>
      <w:lvlJc w:val="left"/>
      <w:pPr>
        <w:tabs>
          <w:tab w:val="num" w:pos="720"/>
        </w:tabs>
        <w:ind w:left="72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77C3E94"/>
    <w:multiLevelType w:val="hybridMultilevel"/>
    <w:tmpl w:val="53CC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314541"/>
    <w:multiLevelType w:val="hybridMultilevel"/>
    <w:tmpl w:val="330240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E976EBB"/>
    <w:multiLevelType w:val="hybridMultilevel"/>
    <w:tmpl w:val="94AC09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99E79DC"/>
    <w:multiLevelType w:val="hybridMultilevel"/>
    <w:tmpl w:val="6DD635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7"/>
  </w:num>
  <w:num w:numId="3">
    <w:abstractNumId w:val="9"/>
  </w:num>
  <w:num w:numId="4">
    <w:abstractNumId w:val="17"/>
  </w:num>
  <w:num w:numId="5">
    <w:abstractNumId w:val="18"/>
  </w:num>
  <w:num w:numId="6">
    <w:abstractNumId w:val="12"/>
  </w:num>
  <w:num w:numId="7">
    <w:abstractNumId w:val="10"/>
  </w:num>
  <w:num w:numId="8">
    <w:abstractNumId w:val="11"/>
  </w:num>
  <w:num w:numId="9">
    <w:abstractNumId w:val="20"/>
  </w:num>
  <w:num w:numId="10">
    <w:abstractNumId w:val="22"/>
  </w:num>
  <w:num w:numId="11">
    <w:abstractNumId w:val="13"/>
  </w:num>
  <w:num w:numId="12">
    <w:abstractNumId w:val="16"/>
  </w:num>
  <w:num w:numId="13">
    <w:abstractNumId w:val="19"/>
  </w:num>
  <w:num w:numId="14">
    <w:abstractNumId w:val="21"/>
  </w:num>
  <w:num w:numId="15">
    <w:abstractNumId w:val="6"/>
  </w:num>
  <w:num w:numId="16">
    <w:abstractNumId w:val="5"/>
  </w:num>
  <w:num w:numId="17">
    <w:abstractNumId w:val="14"/>
  </w:num>
  <w:num w:numId="18">
    <w:abstractNumId w:val="4"/>
  </w:num>
  <w:num w:numId="19">
    <w:abstractNumId w:val="2"/>
  </w:num>
  <w:num w:numId="20">
    <w:abstractNumId w:val="8"/>
  </w:num>
  <w:num w:numId="21">
    <w:abstractNumId w:val="3"/>
  </w:num>
  <w:num w:numId="22">
    <w:abstractNumId w:val="15"/>
  </w:num>
  <w:num w:numId="2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Marnie Brennan">
    <w15:presenceInfo w15:providerId="AD" w15:userId="S::marnie.brennan@nottingham.ac.uk::14233d83-a446-48e9-bd54-772d1ae3ce6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trackRevisions/>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F1E"/>
    <w:rsid w:val="00010CD5"/>
    <w:rsid w:val="0002334A"/>
    <w:rsid w:val="00043BA3"/>
    <w:rsid w:val="00077AB9"/>
    <w:rsid w:val="000913EC"/>
    <w:rsid w:val="00136BFB"/>
    <w:rsid w:val="00155A22"/>
    <w:rsid w:val="001701A6"/>
    <w:rsid w:val="001A5109"/>
    <w:rsid w:val="001E5F29"/>
    <w:rsid w:val="001E6173"/>
    <w:rsid w:val="0022005B"/>
    <w:rsid w:val="0028737F"/>
    <w:rsid w:val="002B6A61"/>
    <w:rsid w:val="002C3235"/>
    <w:rsid w:val="0030515F"/>
    <w:rsid w:val="0032055E"/>
    <w:rsid w:val="003344A3"/>
    <w:rsid w:val="0039477C"/>
    <w:rsid w:val="003A289E"/>
    <w:rsid w:val="00417E13"/>
    <w:rsid w:val="004223CA"/>
    <w:rsid w:val="00424F0B"/>
    <w:rsid w:val="00425BDA"/>
    <w:rsid w:val="004340D4"/>
    <w:rsid w:val="00457719"/>
    <w:rsid w:val="00465C25"/>
    <w:rsid w:val="00466750"/>
    <w:rsid w:val="004A05DE"/>
    <w:rsid w:val="004B05A9"/>
    <w:rsid w:val="004B700D"/>
    <w:rsid w:val="004D2325"/>
    <w:rsid w:val="004F2BA7"/>
    <w:rsid w:val="00507067"/>
    <w:rsid w:val="005271D6"/>
    <w:rsid w:val="00562E84"/>
    <w:rsid w:val="00567FD5"/>
    <w:rsid w:val="005840DD"/>
    <w:rsid w:val="00586793"/>
    <w:rsid w:val="0059755E"/>
    <w:rsid w:val="005D59BB"/>
    <w:rsid w:val="00655B0A"/>
    <w:rsid w:val="0065780C"/>
    <w:rsid w:val="00674FEA"/>
    <w:rsid w:val="006F17B7"/>
    <w:rsid w:val="007276A8"/>
    <w:rsid w:val="00734F07"/>
    <w:rsid w:val="00761C68"/>
    <w:rsid w:val="007A4E96"/>
    <w:rsid w:val="007D0D1B"/>
    <w:rsid w:val="007F2F45"/>
    <w:rsid w:val="0081136C"/>
    <w:rsid w:val="00825ACF"/>
    <w:rsid w:val="00884099"/>
    <w:rsid w:val="008A118A"/>
    <w:rsid w:val="008D65C5"/>
    <w:rsid w:val="008D6C4A"/>
    <w:rsid w:val="00910E94"/>
    <w:rsid w:val="00926A34"/>
    <w:rsid w:val="009360AE"/>
    <w:rsid w:val="00972385"/>
    <w:rsid w:val="00975484"/>
    <w:rsid w:val="00975C45"/>
    <w:rsid w:val="009A0D47"/>
    <w:rsid w:val="009A2670"/>
    <w:rsid w:val="009D78F7"/>
    <w:rsid w:val="00A52D84"/>
    <w:rsid w:val="00A91916"/>
    <w:rsid w:val="00AC44B0"/>
    <w:rsid w:val="00B030DB"/>
    <w:rsid w:val="00B03E2B"/>
    <w:rsid w:val="00B15EC7"/>
    <w:rsid w:val="00B41BEC"/>
    <w:rsid w:val="00B47B49"/>
    <w:rsid w:val="00BB086F"/>
    <w:rsid w:val="00BB40F8"/>
    <w:rsid w:val="00BC08A1"/>
    <w:rsid w:val="00BE09BB"/>
    <w:rsid w:val="00C02914"/>
    <w:rsid w:val="00C12F7B"/>
    <w:rsid w:val="00C368DD"/>
    <w:rsid w:val="00C417DA"/>
    <w:rsid w:val="00C460BC"/>
    <w:rsid w:val="00C54D4A"/>
    <w:rsid w:val="00C703EF"/>
    <w:rsid w:val="00C71FAA"/>
    <w:rsid w:val="00C763C5"/>
    <w:rsid w:val="00C82F1E"/>
    <w:rsid w:val="00CB30DA"/>
    <w:rsid w:val="00CB4C44"/>
    <w:rsid w:val="00CD0B95"/>
    <w:rsid w:val="00CE01BC"/>
    <w:rsid w:val="00DB01CE"/>
    <w:rsid w:val="00DB3CBA"/>
    <w:rsid w:val="00DC64CE"/>
    <w:rsid w:val="00DE2ECF"/>
    <w:rsid w:val="00E876E7"/>
    <w:rsid w:val="00EA0A82"/>
    <w:rsid w:val="00EB175C"/>
    <w:rsid w:val="00EC3F10"/>
    <w:rsid w:val="00EC5799"/>
    <w:rsid w:val="00EF1A41"/>
    <w:rsid w:val="00F24BBE"/>
    <w:rsid w:val="00F374D2"/>
    <w:rsid w:val="00F767C9"/>
    <w:rsid w:val="00F81A7D"/>
    <w:rsid w:val="00FA07BA"/>
    <w:rsid w:val="00FC4BF1"/>
    <w:rsid w:val="00FE2F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9E3CCF"/>
  <w14:defaultImageDpi w14:val="32767"/>
  <w15:docId w15:val="{576CB6B0-512F-4DE7-A428-508E73967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9"/>
    <w:qFormat/>
    <w:rsid w:val="000913EC"/>
    <w:pPr>
      <w:keepNext/>
      <w:jc w:val="both"/>
      <w:outlineLvl w:val="2"/>
    </w:pPr>
    <w:rPr>
      <w:rFonts w:ascii="Times New Roman" w:eastAsia="Times New Roman" w:hAnsi="Times New Roman" w:cs="Times New Roman"/>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82F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B30DA"/>
    <w:pPr>
      <w:ind w:left="720"/>
      <w:contextualSpacing/>
    </w:pPr>
    <w:rPr>
      <w:rFonts w:ascii="Times New Roman" w:eastAsia="Times New Roman" w:hAnsi="Times New Roman" w:cs="Times New Roman"/>
      <w:szCs w:val="20"/>
    </w:rPr>
  </w:style>
  <w:style w:type="character" w:styleId="Hyperlink">
    <w:name w:val="Hyperlink"/>
    <w:basedOn w:val="DefaultParagraphFont"/>
    <w:uiPriority w:val="99"/>
    <w:unhideWhenUsed/>
    <w:rsid w:val="00910E94"/>
    <w:rPr>
      <w:color w:val="0563C1" w:themeColor="hyperlink"/>
      <w:u w:val="single"/>
    </w:rPr>
  </w:style>
  <w:style w:type="character" w:customStyle="1" w:styleId="UnresolvedMention1">
    <w:name w:val="Unresolved Mention1"/>
    <w:basedOn w:val="DefaultParagraphFont"/>
    <w:uiPriority w:val="99"/>
    <w:rsid w:val="00761C68"/>
    <w:rPr>
      <w:color w:val="605E5C"/>
      <w:shd w:val="clear" w:color="auto" w:fill="E1DFDD"/>
    </w:rPr>
  </w:style>
  <w:style w:type="character" w:styleId="CommentReference">
    <w:name w:val="annotation reference"/>
    <w:basedOn w:val="DefaultParagraphFont"/>
    <w:uiPriority w:val="99"/>
    <w:semiHidden/>
    <w:unhideWhenUsed/>
    <w:rsid w:val="00C02914"/>
    <w:rPr>
      <w:sz w:val="16"/>
      <w:szCs w:val="16"/>
    </w:rPr>
  </w:style>
  <w:style w:type="paragraph" w:styleId="CommentText">
    <w:name w:val="annotation text"/>
    <w:basedOn w:val="Normal"/>
    <w:link w:val="CommentTextChar"/>
    <w:uiPriority w:val="99"/>
    <w:semiHidden/>
    <w:unhideWhenUsed/>
    <w:rsid w:val="00C02914"/>
    <w:rPr>
      <w:sz w:val="20"/>
      <w:szCs w:val="20"/>
    </w:rPr>
  </w:style>
  <w:style w:type="character" w:customStyle="1" w:styleId="CommentTextChar">
    <w:name w:val="Comment Text Char"/>
    <w:basedOn w:val="DefaultParagraphFont"/>
    <w:link w:val="CommentText"/>
    <w:uiPriority w:val="99"/>
    <w:semiHidden/>
    <w:rsid w:val="00C02914"/>
    <w:rPr>
      <w:sz w:val="20"/>
      <w:szCs w:val="20"/>
    </w:rPr>
  </w:style>
  <w:style w:type="paragraph" w:styleId="CommentSubject">
    <w:name w:val="annotation subject"/>
    <w:basedOn w:val="CommentText"/>
    <w:next w:val="CommentText"/>
    <w:link w:val="CommentSubjectChar"/>
    <w:uiPriority w:val="99"/>
    <w:semiHidden/>
    <w:unhideWhenUsed/>
    <w:rsid w:val="00C02914"/>
    <w:rPr>
      <w:b/>
      <w:bCs/>
    </w:rPr>
  </w:style>
  <w:style w:type="character" w:customStyle="1" w:styleId="CommentSubjectChar">
    <w:name w:val="Comment Subject Char"/>
    <w:basedOn w:val="CommentTextChar"/>
    <w:link w:val="CommentSubject"/>
    <w:uiPriority w:val="99"/>
    <w:semiHidden/>
    <w:rsid w:val="00C02914"/>
    <w:rPr>
      <w:b/>
      <w:bCs/>
      <w:sz w:val="20"/>
      <w:szCs w:val="20"/>
    </w:rPr>
  </w:style>
  <w:style w:type="paragraph" w:styleId="BalloonText">
    <w:name w:val="Balloon Text"/>
    <w:basedOn w:val="Normal"/>
    <w:link w:val="BalloonTextChar"/>
    <w:uiPriority w:val="99"/>
    <w:semiHidden/>
    <w:unhideWhenUsed/>
    <w:rsid w:val="00C0291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02914"/>
    <w:rPr>
      <w:rFonts w:ascii="Times New Roman" w:hAnsi="Times New Roman" w:cs="Times New Roman"/>
      <w:sz w:val="18"/>
      <w:szCs w:val="18"/>
    </w:rPr>
  </w:style>
  <w:style w:type="character" w:customStyle="1" w:styleId="Heading3Char">
    <w:name w:val="Heading 3 Char"/>
    <w:basedOn w:val="DefaultParagraphFont"/>
    <w:link w:val="Heading3"/>
    <w:uiPriority w:val="99"/>
    <w:rsid w:val="000913EC"/>
    <w:rPr>
      <w:rFonts w:ascii="Times New Roman" w:eastAsia="Times New Roman" w:hAnsi="Times New Roman" w:cs="Times New Roman"/>
      <w:szCs w:val="20"/>
      <w:u w:val="single"/>
    </w:rPr>
  </w:style>
  <w:style w:type="paragraph" w:styleId="Footer">
    <w:name w:val="footer"/>
    <w:basedOn w:val="Normal"/>
    <w:link w:val="FooterChar"/>
    <w:uiPriority w:val="99"/>
    <w:unhideWhenUsed/>
    <w:rsid w:val="004D2325"/>
    <w:pPr>
      <w:tabs>
        <w:tab w:val="center" w:pos="4513"/>
        <w:tab w:val="right" w:pos="9026"/>
      </w:tabs>
    </w:pPr>
  </w:style>
  <w:style w:type="character" w:customStyle="1" w:styleId="FooterChar">
    <w:name w:val="Footer Char"/>
    <w:basedOn w:val="DefaultParagraphFont"/>
    <w:link w:val="Footer"/>
    <w:uiPriority w:val="99"/>
    <w:rsid w:val="004D2325"/>
  </w:style>
  <w:style w:type="character" w:styleId="PageNumber">
    <w:name w:val="page number"/>
    <w:basedOn w:val="DefaultParagraphFont"/>
    <w:uiPriority w:val="99"/>
    <w:semiHidden/>
    <w:unhideWhenUsed/>
    <w:rsid w:val="004D2325"/>
  </w:style>
  <w:style w:type="paragraph" w:styleId="Header">
    <w:name w:val="header"/>
    <w:basedOn w:val="Normal"/>
    <w:link w:val="HeaderChar"/>
    <w:uiPriority w:val="99"/>
    <w:unhideWhenUsed/>
    <w:rsid w:val="00C71FAA"/>
    <w:pPr>
      <w:tabs>
        <w:tab w:val="center" w:pos="4513"/>
        <w:tab w:val="right" w:pos="9026"/>
      </w:tabs>
    </w:pPr>
  </w:style>
  <w:style w:type="character" w:customStyle="1" w:styleId="HeaderChar">
    <w:name w:val="Header Char"/>
    <w:basedOn w:val="DefaultParagraphFont"/>
    <w:link w:val="Header"/>
    <w:uiPriority w:val="99"/>
    <w:rsid w:val="00C71FAA"/>
  </w:style>
  <w:style w:type="character" w:styleId="FollowedHyperlink">
    <w:name w:val="FollowedHyperlink"/>
    <w:basedOn w:val="DefaultParagraphFont"/>
    <w:uiPriority w:val="99"/>
    <w:semiHidden/>
    <w:unhideWhenUsed/>
    <w:rsid w:val="00424F0B"/>
    <w:rPr>
      <w:color w:val="954F72" w:themeColor="followedHyperlink"/>
      <w:u w:val="single"/>
    </w:rPr>
  </w:style>
  <w:style w:type="paragraph" w:styleId="NormalWeb">
    <w:name w:val="Normal (Web)"/>
    <w:basedOn w:val="Normal"/>
    <w:uiPriority w:val="99"/>
    <w:semiHidden/>
    <w:unhideWhenUsed/>
    <w:rsid w:val="00C763C5"/>
    <w:pPr>
      <w:spacing w:before="100" w:beforeAutospacing="1" w:after="100" w:afterAutospacing="1"/>
    </w:pPr>
    <w:rPr>
      <w:rFonts w:ascii="Times New Roman" w:eastAsiaTheme="minorEastAsia" w:hAnsi="Times New Roman" w:cs="Times New Roman"/>
    </w:rPr>
  </w:style>
  <w:style w:type="character" w:styleId="UnresolvedMention">
    <w:name w:val="Unresolved Mention"/>
    <w:basedOn w:val="DefaultParagraphFont"/>
    <w:uiPriority w:val="99"/>
    <w:semiHidden/>
    <w:unhideWhenUsed/>
    <w:rsid w:val="00BC08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40972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3168/jds.2016-11977" TargetMode="External"/><Relationship Id="rId13" Type="http://schemas.openxmlformats.org/officeDocument/2006/relationships/footer" Target="footer2.xml"/><Relationship Id="rId18" Type="http://schemas.microsoft.com/office/2011/relationships/people" Target="people.xml"/><Relationship Id="rId3" Type="http://schemas.openxmlformats.org/officeDocument/2006/relationships/settings" Target="settings.xml"/><Relationship Id="rId7" Type="http://schemas.openxmlformats.org/officeDocument/2006/relationships/hyperlink" Target="https://acrobat.adobe.com/us/en/acrobat/pdf-creator-create-pdf-files.html" TargetMode="Externa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jlakes.org/ch/web/The-elements-of-style.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efsa.europa.eu/en/efsajournal/pub/5018"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2872</Words>
  <Characters>16374</Characters>
  <Application>Microsoft Office Word</Application>
  <DocSecurity>0</DocSecurity>
  <Lines>136</Lines>
  <Paragraphs>38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Gezondheidsdienst voor Dieren</Company>
  <LinksUpToDate>false</LinksUpToDate>
  <CharactersWithSpaces>19208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BODEN Lisa</dc:creator>
  <cp:lastModifiedBy>Marnie Brennan</cp:lastModifiedBy>
  <cp:revision>2</cp:revision>
  <dcterms:created xsi:type="dcterms:W3CDTF">2020-07-31T12:57:00Z</dcterms:created>
  <dcterms:modified xsi:type="dcterms:W3CDTF">2020-07-31T12:57:00Z</dcterms:modified>
</cp:coreProperties>
</file>